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7613F9" w14:textId="77777777" w:rsidR="00A36BC6" w:rsidRPr="0099187B" w:rsidRDefault="00F15320" w:rsidP="009C3721">
      <w:pPr>
        <w:pStyle w:val="Heading1"/>
      </w:pPr>
      <w:r>
        <w:t>Sequencing</w:t>
      </w:r>
      <w:r>
        <w:br/>
      </w:r>
      <w:r>
        <w:rPr>
          <w:b w:val="0"/>
        </w:rPr>
        <w:t>Stage 4</w:t>
      </w:r>
    </w:p>
    <w:p w14:paraId="6458DE57" w14:textId="24AA4B12" w:rsidR="1B19DCF7" w:rsidRDefault="1B19DCF7" w:rsidP="004A2C04">
      <w:pPr>
        <w:pStyle w:val="Heading2"/>
        <w:spacing w:before="240" w:line="240" w:lineRule="auto"/>
      </w:pPr>
      <w:r>
        <w:t>Overview</w:t>
      </w:r>
    </w:p>
    <w:p w14:paraId="0DE80FEF" w14:textId="1E5B1DA1" w:rsidR="0060636C" w:rsidRPr="00B225E0" w:rsidRDefault="0060636C" w:rsidP="00B225E0">
      <w:pPr>
        <w:pStyle w:val="Heading3"/>
        <w:rPr>
          <w:color w:val="1F3763"/>
          <w:sz w:val="18"/>
          <w:szCs w:val="18"/>
          <w:lang w:eastAsia="en-AU"/>
        </w:rPr>
      </w:pPr>
      <w:r w:rsidRPr="00B225E0">
        <w:rPr>
          <w:lang w:eastAsia="en-AU"/>
        </w:rPr>
        <w:t>Purpose</w:t>
      </w:r>
    </w:p>
    <w:p w14:paraId="1AB7EF6F" w14:textId="5AD8C9BF" w:rsidR="0060636C" w:rsidRPr="00E174E7" w:rsidRDefault="0060636C" w:rsidP="00B225E0">
      <w:pPr>
        <w:spacing w:before="0" w:line="360" w:lineRule="auto"/>
        <w:textAlignment w:val="baseline"/>
        <w:rPr>
          <w:rFonts w:eastAsia="Times New Roman" w:cs="Arial"/>
          <w:sz w:val="18"/>
          <w:szCs w:val="18"/>
          <w:lang w:eastAsia="en-AU"/>
        </w:rPr>
      </w:pPr>
      <w:r w:rsidRPr="00B225E0">
        <w:rPr>
          <w:rFonts w:eastAsia="Times New Roman" w:cs="Arial"/>
          <w:color w:val="000000"/>
          <w:szCs w:val="22"/>
          <w:lang w:eastAsia="en-AU"/>
        </w:rPr>
        <w:t>This literacy teaching strategy supports teaching and learning for</w:t>
      </w:r>
      <w:r>
        <w:rPr>
          <w:rFonts w:eastAsia="Times New Roman" w:cs="Arial"/>
          <w:color w:val="000000"/>
          <w:szCs w:val="22"/>
          <w:lang w:eastAsia="en-AU"/>
        </w:rPr>
        <w:t xml:space="preserve"> Stage 4</w:t>
      </w:r>
      <w:r w:rsidRPr="00E174E7">
        <w:rPr>
          <w:rFonts w:eastAsia="Times New Roman" w:cs="Arial"/>
          <w:color w:val="000000"/>
          <w:szCs w:val="22"/>
          <w:lang w:eastAsia="en-AU"/>
        </w:rPr>
        <w:t xml:space="preserve"> students across all key learning areas. It targets specific literacy skills and suggests a learning sequence to build skill development. Teachers can select individual tasks, or a sequence, and embed into their teaching and learning program according to their students’ needs. While exemplar texts are provided throughout this resource, it is recommended that teachers select texts which are relevant to their students and curriculum.</w:t>
      </w:r>
      <w:r w:rsidR="004A2C04">
        <w:rPr>
          <w:rFonts w:eastAsia="Times New Roman" w:cs="Arial"/>
          <w:color w:val="000000"/>
          <w:szCs w:val="22"/>
          <w:lang w:eastAsia="en-AU"/>
        </w:rPr>
        <w:t xml:space="preserve"> </w:t>
      </w:r>
    </w:p>
    <w:p w14:paraId="60DFE987" w14:textId="6A0D9B7E" w:rsidR="00F15320" w:rsidRPr="0099187B" w:rsidRDefault="00F15320" w:rsidP="673854D1">
      <w:pPr>
        <w:pStyle w:val="Heading3"/>
      </w:pPr>
      <w:r>
        <w:t xml:space="preserve">Learning </w:t>
      </w:r>
      <w:r w:rsidR="5294C587">
        <w:t>intention</w:t>
      </w:r>
    </w:p>
    <w:p w14:paraId="6B134C37" w14:textId="1F1DAEE8" w:rsidR="00F15320" w:rsidRPr="0099187B" w:rsidRDefault="00F15320" w:rsidP="009F329B">
      <w:pPr>
        <w:spacing w:line="360" w:lineRule="auto"/>
      </w:pPr>
      <w:r w:rsidRPr="0099187B">
        <w:t>Students will learn to sequence events in a range of texts.</w:t>
      </w:r>
      <w:r w:rsidR="002707D6">
        <w:t xml:space="preserve"> S</w:t>
      </w:r>
      <w:r w:rsidRPr="0099187B">
        <w:t>tudents will connect contextual clues and grammatical elements to order ideas and events in imaginative and informative multimodal texts.</w:t>
      </w:r>
    </w:p>
    <w:p w14:paraId="66A7FD37" w14:textId="55E0B4CF" w:rsidR="00F15320" w:rsidRPr="0099187B" w:rsidRDefault="00E52739" w:rsidP="00F15320">
      <w:pPr>
        <w:pStyle w:val="Heading3"/>
      </w:pPr>
      <w:r>
        <w:t>Syllabus o</w:t>
      </w:r>
      <w:r w:rsidR="00F15320">
        <w:t>utcome</w:t>
      </w:r>
      <w:r w:rsidR="61434A59">
        <w:t>s</w:t>
      </w:r>
    </w:p>
    <w:p w14:paraId="14F7640F" w14:textId="45238CC3" w:rsidR="000767F9" w:rsidRPr="0099187B" w:rsidRDefault="000767F9" w:rsidP="009F329B">
      <w:pPr>
        <w:spacing w:line="360" w:lineRule="auto"/>
        <w:rPr>
          <w:lang w:eastAsia="zh-CN"/>
        </w:rPr>
      </w:pPr>
      <w:r w:rsidRPr="0099187B">
        <w:t>The following teaching and learning strateg</w:t>
      </w:r>
      <w:r w:rsidR="5DBD187A" w:rsidRPr="0099187B">
        <w:t>ies</w:t>
      </w:r>
      <w:r w:rsidRPr="0099187B">
        <w:t xml:space="preserve"> will assist in covering elements of the following outcomes:</w:t>
      </w:r>
    </w:p>
    <w:p w14:paraId="152EA4F5" w14:textId="366FD101" w:rsidR="00D71807" w:rsidRDefault="00D71807" w:rsidP="00B1025A">
      <w:pPr>
        <w:numPr>
          <w:ilvl w:val="0"/>
          <w:numId w:val="27"/>
        </w:numPr>
        <w:spacing w:line="276" w:lineRule="auto"/>
        <w:ind w:left="714" w:hanging="357"/>
        <w:contextualSpacing/>
        <w:rPr>
          <w:szCs w:val="22"/>
        </w:rPr>
      </w:pPr>
      <w:r>
        <w:rPr>
          <w:szCs w:val="22"/>
        </w:rPr>
        <w:t>EN4-RVL-01: uses a range of personal, creative and critical strategies to read texts that are complex in their ideas and construction</w:t>
      </w:r>
    </w:p>
    <w:p w14:paraId="152269DF" w14:textId="5661E775" w:rsidR="00D71807" w:rsidRDefault="00D71807" w:rsidP="00B1025A">
      <w:pPr>
        <w:numPr>
          <w:ilvl w:val="0"/>
          <w:numId w:val="27"/>
        </w:numPr>
        <w:spacing w:line="276" w:lineRule="auto"/>
        <w:ind w:left="714" w:hanging="357"/>
        <w:contextualSpacing/>
        <w:rPr>
          <w:szCs w:val="22"/>
        </w:rPr>
      </w:pPr>
      <w:r>
        <w:rPr>
          <w:szCs w:val="22"/>
        </w:rPr>
        <w:t>EN4-URA-01: analyses how meaning is created through the use and response to language forms, features and structures</w:t>
      </w:r>
    </w:p>
    <w:p w14:paraId="603C977E" w14:textId="40551629" w:rsidR="00FD3F0B" w:rsidRDefault="00F15320" w:rsidP="00B1025A">
      <w:pPr>
        <w:numPr>
          <w:ilvl w:val="0"/>
          <w:numId w:val="27"/>
        </w:numPr>
        <w:spacing w:line="276" w:lineRule="auto"/>
        <w:ind w:left="714" w:hanging="357"/>
        <w:contextualSpacing/>
        <w:rPr>
          <w:szCs w:val="22"/>
        </w:rPr>
      </w:pPr>
      <w:r w:rsidRPr="00FD3F0B">
        <w:rPr>
          <w:szCs w:val="22"/>
        </w:rPr>
        <w:t xml:space="preserve">EN4-1A: </w:t>
      </w:r>
      <w:r w:rsidRPr="00FD3F0B">
        <w:t>responds</w:t>
      </w:r>
      <w:r w:rsidRPr="00FD3F0B">
        <w:rPr>
          <w:szCs w:val="22"/>
        </w:rPr>
        <w:t xml:space="preserve"> to and composes texts for understanding, interpretation, critical analysis, imaginative expression and pleasure </w:t>
      </w:r>
    </w:p>
    <w:p w14:paraId="69AC0720" w14:textId="2E214A79" w:rsidR="00F15320" w:rsidRDefault="00F15320" w:rsidP="00B1025A">
      <w:pPr>
        <w:numPr>
          <w:ilvl w:val="0"/>
          <w:numId w:val="27"/>
        </w:numPr>
        <w:spacing w:line="276" w:lineRule="auto"/>
        <w:ind w:left="714" w:hanging="357"/>
        <w:contextualSpacing/>
      </w:pPr>
      <w:r>
        <w:t>EN4-2A: effectively uses a widening range of processes, skills, strategies and knowledge for responding to and composing texts in different media and technologies.</w:t>
      </w:r>
    </w:p>
    <w:p w14:paraId="2EDE3637" w14:textId="6EBFC4F2" w:rsidR="0060636C" w:rsidRPr="004A2C04" w:rsidRDefault="00000000" w:rsidP="00467189">
      <w:pPr>
        <w:spacing w:line="360" w:lineRule="auto"/>
        <w:rPr>
          <w:rStyle w:val="normaltextrun"/>
          <w:rFonts w:cs="Arial"/>
          <w:color w:val="0563C1"/>
          <w:szCs w:val="22"/>
          <w:u w:val="single"/>
          <w:shd w:val="clear" w:color="auto" w:fill="FFFFFF"/>
        </w:rPr>
      </w:pPr>
      <w:hyperlink r:id="rId11" w:tgtFrame="_blank" w:history="1">
        <w:r w:rsidR="0060636C" w:rsidRPr="004A2C04">
          <w:rPr>
            <w:rStyle w:val="normaltextrun"/>
            <w:rFonts w:cs="Arial"/>
            <w:color w:val="0563C1"/>
            <w:szCs w:val="22"/>
            <w:u w:val="single"/>
            <w:shd w:val="clear" w:color="auto" w:fill="FFFFFF"/>
          </w:rPr>
          <w:t>NSW English K-10 Syllabus (2022)</w:t>
        </w:r>
      </w:hyperlink>
    </w:p>
    <w:p w14:paraId="4DF35C05" w14:textId="79B43D5C" w:rsidR="0060636C" w:rsidRPr="004A2C04" w:rsidRDefault="0060636C" w:rsidP="004A2C04">
      <w:pPr>
        <w:pStyle w:val="FeatureBox"/>
        <w:rPr>
          <w:color w:val="000000"/>
          <w:sz w:val="22"/>
          <w:szCs w:val="20"/>
          <w:shd w:val="clear" w:color="auto" w:fill="FFFFFF"/>
        </w:rPr>
      </w:pPr>
      <w:r w:rsidRPr="004A2C04">
        <w:rPr>
          <w:rStyle w:val="normaltextrun"/>
          <w:color w:val="000000"/>
          <w:sz w:val="22"/>
          <w:szCs w:val="20"/>
          <w:shd w:val="clear" w:color="auto" w:fill="FFFFFF"/>
        </w:rPr>
        <w:t xml:space="preserve">Visit the </w:t>
      </w:r>
      <w:hyperlink r:id="rId12" w:tgtFrame="_blank" w:history="1">
        <w:r w:rsidRPr="004A2C04">
          <w:rPr>
            <w:rStyle w:val="normaltextrun"/>
            <w:color w:val="0563C1"/>
            <w:sz w:val="22"/>
            <w:szCs w:val="20"/>
            <w:u w:val="single"/>
            <w:shd w:val="clear" w:color="auto" w:fill="FFFFFF"/>
          </w:rPr>
          <w:t>Leading curriculum K-12 website</w:t>
        </w:r>
      </w:hyperlink>
      <w:r w:rsidRPr="004A2C04">
        <w:rPr>
          <w:rStyle w:val="normaltextrun"/>
          <w:color w:val="000000"/>
          <w:sz w:val="22"/>
          <w:szCs w:val="20"/>
          <w:shd w:val="clear" w:color="auto" w:fill="FFFFFF"/>
        </w:rPr>
        <w:t xml:space="preserve"> for more information on the syllabus implementation timeline.</w:t>
      </w:r>
      <w:r w:rsidR="004A2C04">
        <w:rPr>
          <w:rStyle w:val="eop"/>
          <w:color w:val="000000"/>
          <w:sz w:val="22"/>
          <w:szCs w:val="20"/>
          <w:shd w:val="clear" w:color="auto" w:fill="FFFFFF"/>
        </w:rPr>
        <w:t xml:space="preserve"> </w:t>
      </w:r>
    </w:p>
    <w:p w14:paraId="0FEBF103" w14:textId="3E406AB6" w:rsidR="6D973356" w:rsidRDefault="6D973356" w:rsidP="00FF401E">
      <w:pPr>
        <w:pStyle w:val="Heading3"/>
        <w:spacing w:after="0" w:line="360" w:lineRule="auto"/>
        <w:rPr>
          <w:rFonts w:eastAsia="Arial" w:cs="Arial"/>
          <w:szCs w:val="36"/>
        </w:rPr>
      </w:pPr>
      <w:r w:rsidRPr="673854D1">
        <w:rPr>
          <w:rFonts w:eastAsia="Arial" w:cs="Arial"/>
          <w:szCs w:val="36"/>
        </w:rPr>
        <w:t>Success criteria</w:t>
      </w:r>
    </w:p>
    <w:p w14:paraId="12EA7DC0" w14:textId="6D75B841" w:rsidR="6D973356" w:rsidRDefault="6D973356" w:rsidP="00FF401E">
      <w:pPr>
        <w:spacing w:before="0" w:line="360" w:lineRule="auto"/>
      </w:pPr>
      <w:r w:rsidRPr="218F7887">
        <w:rPr>
          <w:rFonts w:eastAsia="Arial" w:cs="Arial"/>
          <w:color w:val="000000" w:themeColor="text1"/>
        </w:rPr>
        <w:t xml:space="preserve">The following Year 7 NAPLAN item descriptors may guide teachers to </w:t>
      </w:r>
      <w:r w:rsidR="4F65BE9C" w:rsidRPr="218F7887">
        <w:rPr>
          <w:rFonts w:eastAsia="Arial" w:cs="Arial"/>
          <w:color w:val="000000" w:themeColor="text1"/>
        </w:rPr>
        <w:t xml:space="preserve">co-construct </w:t>
      </w:r>
      <w:r w:rsidRPr="218F7887">
        <w:rPr>
          <w:rFonts w:eastAsia="Arial" w:cs="Arial"/>
          <w:color w:val="000000" w:themeColor="text1"/>
        </w:rPr>
        <w:t>success criteria for student learning.</w:t>
      </w:r>
    </w:p>
    <w:p w14:paraId="58AB965A" w14:textId="77777777" w:rsidR="00F15320" w:rsidRPr="0099187B" w:rsidRDefault="00F15320" w:rsidP="00462C38">
      <w:pPr>
        <w:numPr>
          <w:ilvl w:val="0"/>
          <w:numId w:val="27"/>
        </w:numPr>
        <w:spacing w:line="276" w:lineRule="auto"/>
        <w:ind w:left="714" w:hanging="357"/>
        <w:contextualSpacing/>
      </w:pPr>
      <w:r w:rsidRPr="0099187B">
        <w:t>sequences events from a narrative</w:t>
      </w:r>
    </w:p>
    <w:p w14:paraId="08670920" w14:textId="77777777" w:rsidR="00F15320" w:rsidRPr="0099187B" w:rsidRDefault="00F15320" w:rsidP="00462C38">
      <w:pPr>
        <w:numPr>
          <w:ilvl w:val="0"/>
          <w:numId w:val="27"/>
        </w:numPr>
        <w:spacing w:line="276" w:lineRule="auto"/>
        <w:ind w:left="714" w:hanging="357"/>
        <w:contextualSpacing/>
      </w:pPr>
      <w:r w:rsidRPr="0099187B">
        <w:t>sequences events from an information text</w:t>
      </w:r>
    </w:p>
    <w:p w14:paraId="015B202E" w14:textId="64319990" w:rsidR="002707D6" w:rsidRPr="00462C38" w:rsidRDefault="00F15320" w:rsidP="00462C38">
      <w:pPr>
        <w:numPr>
          <w:ilvl w:val="0"/>
          <w:numId w:val="27"/>
        </w:numPr>
        <w:spacing w:line="276" w:lineRule="auto"/>
        <w:ind w:left="714" w:hanging="357"/>
        <w:contextualSpacing/>
      </w:pPr>
      <w:r>
        <w:t>sequences the order of events from a text</w:t>
      </w:r>
    </w:p>
    <w:p w14:paraId="38D65EDB" w14:textId="68CC5163" w:rsidR="00F15320" w:rsidRPr="0099187B" w:rsidRDefault="337D4292" w:rsidP="39834C20">
      <w:pPr>
        <w:pStyle w:val="Heading3"/>
      </w:pPr>
      <w:r w:rsidRPr="39834C20">
        <w:rPr>
          <w:szCs w:val="36"/>
        </w:rPr>
        <w:lastRenderedPageBreak/>
        <w:t xml:space="preserve">National </w:t>
      </w:r>
      <w:r w:rsidR="00E52739">
        <w:t>Literacy Learning Progression g</w:t>
      </w:r>
      <w:r w:rsidR="00F15320">
        <w:t>uide</w:t>
      </w:r>
    </w:p>
    <w:p w14:paraId="278FE330" w14:textId="77777777" w:rsidR="00F15320" w:rsidRPr="0099187B" w:rsidRDefault="00F15320" w:rsidP="00F15320">
      <w:pPr>
        <w:pStyle w:val="Heading4"/>
      </w:pPr>
      <w:r w:rsidRPr="0099187B">
        <w:t>Understanding Texts (UnT9-UnT11)</w:t>
      </w:r>
    </w:p>
    <w:p w14:paraId="531C1F94" w14:textId="77777777" w:rsidR="00D114D1" w:rsidRPr="0099187B" w:rsidRDefault="00275C1C" w:rsidP="009F329B">
      <w:pPr>
        <w:spacing w:line="360" w:lineRule="auto"/>
      </w:pPr>
      <w:r w:rsidRPr="0099187B">
        <w:t>Key: C=comprehension P=process V=v</w:t>
      </w:r>
      <w:r w:rsidR="00D114D1" w:rsidRPr="0099187B">
        <w:t>ocabulary</w:t>
      </w:r>
    </w:p>
    <w:p w14:paraId="428430B2" w14:textId="77777777" w:rsidR="00F15320" w:rsidRPr="0099187B" w:rsidRDefault="00F15320" w:rsidP="004142FD">
      <w:pPr>
        <w:pStyle w:val="Heading5"/>
        <w:spacing w:line="360" w:lineRule="auto"/>
      </w:pPr>
      <w:r w:rsidRPr="0099187B">
        <w:t>UnT9</w:t>
      </w:r>
    </w:p>
    <w:p w14:paraId="3DB2020D" w14:textId="2276F6F3" w:rsidR="00F15320" w:rsidRPr="00B96ED9" w:rsidRDefault="00627010" w:rsidP="004142FD">
      <w:pPr>
        <w:numPr>
          <w:ilvl w:val="0"/>
          <w:numId w:val="27"/>
        </w:numPr>
        <w:spacing w:line="360" w:lineRule="auto"/>
        <w:rPr>
          <w:szCs w:val="22"/>
        </w:rPr>
      </w:pPr>
      <w:r w:rsidRPr="00627010">
        <w:t xml:space="preserve">identifies the main themes or concepts in complex texts </w:t>
      </w:r>
      <w:r w:rsidRPr="00B96ED9">
        <w:rPr>
          <w:szCs w:val="22"/>
        </w:rPr>
        <w:t>by synthesising key ideas or information</w:t>
      </w:r>
      <w:r w:rsidRPr="00B96ED9" w:rsidDel="00627010">
        <w:rPr>
          <w:szCs w:val="22"/>
        </w:rPr>
        <w:t xml:space="preserve"> </w:t>
      </w:r>
      <w:r w:rsidR="00F15320" w:rsidRPr="00B96ED9">
        <w:rPr>
          <w:szCs w:val="22"/>
        </w:rPr>
        <w:t>(C)</w:t>
      </w:r>
    </w:p>
    <w:p w14:paraId="6020C376" w14:textId="67203673" w:rsidR="00F15320" w:rsidRPr="00B96ED9" w:rsidRDefault="00F15320" w:rsidP="004142FD">
      <w:pPr>
        <w:numPr>
          <w:ilvl w:val="0"/>
          <w:numId w:val="27"/>
        </w:numPr>
        <w:spacing w:line="360" w:lineRule="auto"/>
        <w:ind w:left="714" w:hanging="357"/>
        <w:contextualSpacing/>
        <w:rPr>
          <w:szCs w:val="22"/>
        </w:rPr>
      </w:pPr>
      <w:r w:rsidRPr="00B96ED9">
        <w:rPr>
          <w:szCs w:val="22"/>
        </w:rPr>
        <w:t>summarises the text identifying key details</w:t>
      </w:r>
      <w:r w:rsidR="00627010" w:rsidRPr="00B96ED9">
        <w:rPr>
          <w:szCs w:val="22"/>
        </w:rPr>
        <w:t xml:space="preserve"> only</w:t>
      </w:r>
      <w:r w:rsidRPr="00B96ED9">
        <w:rPr>
          <w:szCs w:val="22"/>
        </w:rPr>
        <w:t xml:space="preserve"> (C)</w:t>
      </w:r>
    </w:p>
    <w:p w14:paraId="0C56F3DD" w14:textId="77777777" w:rsidR="00B96ED9" w:rsidRPr="00B96ED9" w:rsidRDefault="00627010" w:rsidP="004142FD">
      <w:pPr>
        <w:numPr>
          <w:ilvl w:val="0"/>
          <w:numId w:val="27"/>
        </w:numPr>
        <w:spacing w:line="360" w:lineRule="auto"/>
        <w:ind w:left="714" w:hanging="357"/>
        <w:contextualSpacing/>
        <w:rPr>
          <w:szCs w:val="22"/>
        </w:rPr>
      </w:pPr>
      <w:r w:rsidRPr="00B96ED9">
        <w:rPr>
          <w:szCs w:val="22"/>
        </w:rPr>
        <w:t>selects reading/viewing strategies appropriate to reading purpose (e.g. scans text for evidence)</w:t>
      </w:r>
      <w:r w:rsidRPr="00B96ED9" w:rsidDel="00627010">
        <w:rPr>
          <w:szCs w:val="22"/>
        </w:rPr>
        <w:t xml:space="preserve"> </w:t>
      </w:r>
      <w:r w:rsidR="00F15320" w:rsidRPr="00B96ED9">
        <w:rPr>
          <w:szCs w:val="22"/>
        </w:rPr>
        <w:t>(P)</w:t>
      </w:r>
    </w:p>
    <w:p w14:paraId="77B8F8A9" w14:textId="01E21573" w:rsidR="00B96ED9" w:rsidRPr="002062A0" w:rsidRDefault="6B63D669" w:rsidP="3B892DF0">
      <w:pPr>
        <w:numPr>
          <w:ilvl w:val="0"/>
          <w:numId w:val="27"/>
        </w:numPr>
        <w:spacing w:line="360" w:lineRule="auto"/>
        <w:ind w:left="714" w:hanging="357"/>
        <w:contextualSpacing/>
      </w:pPr>
      <w:r w:rsidRPr="002062A0">
        <w:t>analyses language and visual features in texts using metalanguage (e.g. cohesion, interpretation, figurative) (V)</w:t>
      </w:r>
    </w:p>
    <w:p w14:paraId="67DC9E87" w14:textId="77777777" w:rsidR="00F15320" w:rsidRPr="0099187B" w:rsidRDefault="00F15320" w:rsidP="004142FD">
      <w:pPr>
        <w:pStyle w:val="Heading5"/>
        <w:spacing w:line="360" w:lineRule="auto"/>
      </w:pPr>
      <w:r w:rsidRPr="0099187B">
        <w:t>UnT10</w:t>
      </w:r>
    </w:p>
    <w:p w14:paraId="47010480" w14:textId="49325C24" w:rsidR="002707D6" w:rsidRPr="004142FD" w:rsidRDefault="002707D6" w:rsidP="004142FD">
      <w:pPr>
        <w:numPr>
          <w:ilvl w:val="0"/>
          <w:numId w:val="27"/>
        </w:numPr>
        <w:spacing w:line="360" w:lineRule="auto"/>
        <w:ind w:left="714" w:hanging="357"/>
        <w:contextualSpacing/>
        <w:rPr>
          <w:szCs w:val="22"/>
        </w:rPr>
      </w:pPr>
      <w:r w:rsidRPr="004142FD">
        <w:rPr>
          <w:szCs w:val="22"/>
        </w:rPr>
        <w:t xml:space="preserve">reads and views complex or some highly complex texts (see </w:t>
      </w:r>
      <w:r w:rsidRPr="004142FD">
        <w:rPr>
          <w:i/>
          <w:szCs w:val="22"/>
        </w:rPr>
        <w:t>Text complexity</w:t>
      </w:r>
      <w:r w:rsidRPr="004142FD">
        <w:rPr>
          <w:szCs w:val="22"/>
        </w:rPr>
        <w:t xml:space="preserve">) (C) </w:t>
      </w:r>
    </w:p>
    <w:p w14:paraId="6FBEA79D" w14:textId="2C059DE2" w:rsidR="00627010" w:rsidRPr="004142FD" w:rsidRDefault="00627010" w:rsidP="004142FD">
      <w:pPr>
        <w:numPr>
          <w:ilvl w:val="0"/>
          <w:numId w:val="27"/>
        </w:numPr>
        <w:spacing w:line="360" w:lineRule="auto"/>
        <w:ind w:left="714" w:hanging="357"/>
        <w:contextualSpacing/>
        <w:rPr>
          <w:szCs w:val="22"/>
        </w:rPr>
      </w:pPr>
      <w:r w:rsidRPr="004142FD">
        <w:rPr>
          <w:szCs w:val="22"/>
        </w:rPr>
        <w:t>applies and articulates criteria to evaluate the language structures and features for relevance to purpose and audience (C)</w:t>
      </w:r>
    </w:p>
    <w:p w14:paraId="56FB1752" w14:textId="77777777" w:rsidR="00F15320" w:rsidRPr="0099187B" w:rsidRDefault="00F15320" w:rsidP="004142FD">
      <w:pPr>
        <w:pStyle w:val="Heading5"/>
        <w:spacing w:line="360" w:lineRule="auto"/>
      </w:pPr>
      <w:r w:rsidRPr="0099187B">
        <w:t>UnT11</w:t>
      </w:r>
    </w:p>
    <w:p w14:paraId="487754A2" w14:textId="1E7540DE" w:rsidR="00EE25DF" w:rsidRPr="004335C8" w:rsidRDefault="36CFA235" w:rsidP="3B892DF0">
      <w:pPr>
        <w:numPr>
          <w:ilvl w:val="0"/>
          <w:numId w:val="27"/>
        </w:numPr>
        <w:spacing w:line="360" w:lineRule="auto"/>
        <w:ind w:left="714" w:hanging="357"/>
        <w:contextualSpacing/>
      </w:pPr>
      <w:r w:rsidRPr="004335C8">
        <w:t>judiciously selects and synthesises evidence from multiple texts to support ideas and arguments (C)</w:t>
      </w:r>
    </w:p>
    <w:p w14:paraId="44FE6838" w14:textId="4E1C92BF" w:rsidR="00EE25DF" w:rsidRPr="004142FD" w:rsidRDefault="00EE25DF" w:rsidP="004142FD">
      <w:pPr>
        <w:numPr>
          <w:ilvl w:val="0"/>
          <w:numId w:val="27"/>
        </w:numPr>
        <w:spacing w:line="360" w:lineRule="auto"/>
        <w:ind w:left="714" w:hanging="357"/>
        <w:contextualSpacing/>
        <w:rPr>
          <w:szCs w:val="22"/>
        </w:rPr>
      </w:pPr>
      <w:r w:rsidRPr="004142FD">
        <w:rPr>
          <w:szCs w:val="22"/>
        </w:rPr>
        <w:t>analyses the cumulative impact of use of language features and vocabulary across texts (C)</w:t>
      </w:r>
    </w:p>
    <w:p w14:paraId="7BB3007F" w14:textId="198D6C5A" w:rsidR="7131AA6D" w:rsidRPr="004335C8" w:rsidRDefault="7D159FE7" w:rsidP="3B892DF0">
      <w:pPr>
        <w:numPr>
          <w:ilvl w:val="0"/>
          <w:numId w:val="27"/>
        </w:numPr>
        <w:spacing w:line="360" w:lineRule="auto"/>
        <w:ind w:left="714" w:hanging="357"/>
        <w:contextualSpacing/>
      </w:pPr>
      <w:bookmarkStart w:id="0" w:name="_Hlk113980653"/>
      <w:bookmarkStart w:id="1" w:name="_Hlk113955161"/>
      <w:r w:rsidRPr="004335C8">
        <w:t>strategically adjusts the processes of reading and viewing to build meaning according to the demands of tasks and texts (P)</w:t>
      </w:r>
    </w:p>
    <w:bookmarkEnd w:id="0"/>
    <w:p w14:paraId="203972A8" w14:textId="0D9694A8" w:rsidR="0060636C" w:rsidRPr="0060636C" w:rsidRDefault="0060636C" w:rsidP="00551C1A">
      <w:pPr>
        <w:spacing w:line="360" w:lineRule="auto"/>
        <w:rPr>
          <w:rFonts w:cs="Arial"/>
          <w:color w:val="2F5496" w:themeColor="accent1" w:themeShade="BF"/>
          <w:u w:val="single"/>
        </w:rPr>
      </w:pPr>
      <w:r w:rsidRPr="0060636C">
        <w:rPr>
          <w:rFonts w:cs="Arial"/>
        </w:rPr>
        <w:fldChar w:fldCharType="begin"/>
      </w:r>
      <w:r w:rsidRPr="00E174E7">
        <w:rPr>
          <w:rFonts w:cs="Arial"/>
        </w:rPr>
        <w:instrText xml:space="preserve"> HYPERLINK "https://education.nsw.gov.au/teaching-and-learning/curriculum/literacy-and-numeracy/resources-for-schools/learning-progressions" \t "_blank" </w:instrText>
      </w:r>
      <w:r w:rsidRPr="0060636C">
        <w:rPr>
          <w:rFonts w:cs="Arial"/>
        </w:rPr>
      </w:r>
      <w:r w:rsidRPr="0060636C">
        <w:rPr>
          <w:rFonts w:cs="Arial"/>
        </w:rPr>
        <w:fldChar w:fldCharType="separate"/>
      </w:r>
      <w:r w:rsidRPr="00B01DEF">
        <w:rPr>
          <w:rStyle w:val="normaltextrun"/>
          <w:rFonts w:cs="Arial"/>
          <w:color w:val="0563C1"/>
          <w:szCs w:val="22"/>
          <w:u w:val="single"/>
          <w:shd w:val="clear" w:color="auto" w:fill="FFFFFF"/>
        </w:rPr>
        <w:t>National Literacy Learning Progression</w:t>
      </w:r>
      <w:r w:rsidRPr="0060636C">
        <w:rPr>
          <w:rFonts w:cs="Arial"/>
        </w:rPr>
        <w:fldChar w:fldCharType="end"/>
      </w:r>
      <w:r w:rsidR="004A2C04">
        <w:rPr>
          <w:rStyle w:val="eop"/>
          <w:rFonts w:cs="Arial"/>
          <w:color w:val="2F5496"/>
          <w:szCs w:val="22"/>
          <w:shd w:val="clear" w:color="auto" w:fill="FFFFFF"/>
        </w:rPr>
        <w:t xml:space="preserve"> </w:t>
      </w:r>
    </w:p>
    <w:p w14:paraId="00FEA403" w14:textId="77777777" w:rsidR="004142FD" w:rsidRDefault="004142FD">
      <w:pPr>
        <w:spacing w:before="240" w:line="276" w:lineRule="auto"/>
        <w:rPr>
          <w:rFonts w:eastAsia="SimSun" w:cs="Times New Roman"/>
          <w:color w:val="1F3864" w:themeColor="accent1" w:themeShade="80"/>
          <w:sz w:val="36"/>
          <w:szCs w:val="36"/>
        </w:rPr>
      </w:pPr>
      <w:r>
        <w:rPr>
          <w:sz w:val="36"/>
        </w:rPr>
        <w:br w:type="page"/>
      </w:r>
    </w:p>
    <w:p w14:paraId="72FA7554" w14:textId="754F5F0E" w:rsidR="002707D6" w:rsidRDefault="002707D6" w:rsidP="002707D6">
      <w:pPr>
        <w:pStyle w:val="Heading2"/>
        <w:numPr>
          <w:ilvl w:val="1"/>
          <w:numId w:val="45"/>
        </w:numPr>
        <w:spacing w:before="600" w:after="280"/>
        <w:ind w:left="0"/>
        <w:rPr>
          <w:sz w:val="36"/>
        </w:rPr>
      </w:pPr>
      <w:r w:rsidRPr="006E51CD">
        <w:rPr>
          <w:sz w:val="36"/>
        </w:rPr>
        <w:lastRenderedPageBreak/>
        <w:t>Evidence base</w:t>
      </w:r>
    </w:p>
    <w:p w14:paraId="0D741B51" w14:textId="40C994B7" w:rsidR="002707D6" w:rsidRPr="00690C1E" w:rsidRDefault="002707D6" w:rsidP="002707D6">
      <w:pPr>
        <w:pStyle w:val="NormalWeb"/>
        <w:numPr>
          <w:ilvl w:val="0"/>
          <w:numId w:val="46"/>
        </w:numPr>
        <w:shd w:val="clear" w:color="auto" w:fill="FFFFFF"/>
        <w:spacing w:before="0" w:beforeAutospacing="0" w:after="0" w:afterAutospacing="0" w:line="360" w:lineRule="auto"/>
        <w:ind w:left="714" w:hanging="357"/>
        <w:rPr>
          <w:rFonts w:ascii="Arial" w:hAnsi="Arial" w:cs="Arial"/>
          <w:color w:val="242424"/>
          <w:sz w:val="22"/>
          <w:szCs w:val="22"/>
        </w:rPr>
      </w:pPr>
      <w:r w:rsidRPr="00690C1E">
        <w:rPr>
          <w:rFonts w:ascii="Arial" w:hAnsi="Arial" w:cs="Arial"/>
          <w:color w:val="242424"/>
          <w:sz w:val="22"/>
          <w:szCs w:val="22"/>
        </w:rPr>
        <w:t xml:space="preserve">Centre for Education Statistics and Evaluation (2017). </w:t>
      </w:r>
      <w:hyperlink r:id="rId13" w:history="1">
        <w:r w:rsidRPr="00690C1E">
          <w:rPr>
            <w:rStyle w:val="Hyperlink"/>
            <w:rFonts w:ascii="Arial" w:hAnsi="Arial" w:cs="Arial"/>
            <w:sz w:val="22"/>
            <w:szCs w:val="22"/>
          </w:rPr>
          <w:t>Effective reading instruction in the early</w:t>
        </w:r>
        <w:r w:rsidR="00D46902">
          <w:rPr>
            <w:rStyle w:val="Hyperlink"/>
            <w:rFonts w:ascii="Arial" w:hAnsi="Arial" w:cs="Arial"/>
            <w:sz w:val="22"/>
            <w:szCs w:val="22"/>
          </w:rPr>
          <w:t xml:space="preserve"> </w:t>
        </w:r>
        <w:r w:rsidRPr="00690C1E">
          <w:rPr>
            <w:rStyle w:val="Hyperlink"/>
            <w:rFonts w:ascii="Arial" w:hAnsi="Arial" w:cs="Arial"/>
            <w:sz w:val="22"/>
            <w:szCs w:val="22"/>
          </w:rPr>
          <w:t>years of school</w:t>
        </w:r>
      </w:hyperlink>
      <w:r w:rsidRPr="00690C1E">
        <w:rPr>
          <w:rFonts w:ascii="Arial" w:hAnsi="Arial" w:cs="Arial"/>
          <w:color w:val="242424"/>
          <w:sz w:val="22"/>
          <w:szCs w:val="22"/>
        </w:rPr>
        <w:t xml:space="preserve">, </w:t>
      </w:r>
      <w:r w:rsidRPr="00690C1E">
        <w:rPr>
          <w:rFonts w:ascii="Arial" w:hAnsi="Arial" w:cs="Arial"/>
          <w:sz w:val="22"/>
          <w:szCs w:val="22"/>
        </w:rPr>
        <w:t>literature review.</w:t>
      </w:r>
    </w:p>
    <w:p w14:paraId="12FCBEF8" w14:textId="77777777" w:rsidR="002707D6" w:rsidRPr="00690C1E" w:rsidRDefault="002707D6" w:rsidP="002707D6">
      <w:pPr>
        <w:pStyle w:val="ListParagraph"/>
        <w:numPr>
          <w:ilvl w:val="0"/>
          <w:numId w:val="46"/>
        </w:numPr>
        <w:spacing w:before="0" w:line="360" w:lineRule="auto"/>
        <w:ind w:left="714" w:hanging="357"/>
        <w:rPr>
          <w:rFonts w:cs="Arial"/>
          <w:szCs w:val="22"/>
        </w:rPr>
      </w:pPr>
      <w:r w:rsidRPr="00690C1E">
        <w:rPr>
          <w:rFonts w:cs="Arial"/>
          <w:szCs w:val="22"/>
        </w:rPr>
        <w:t>Oakhill, J., Cain, K. &amp; Elbro, C. (2015). Understanding and teaching reading comprehension: A handbook. Routledge.</w:t>
      </w:r>
    </w:p>
    <w:p w14:paraId="0536E5D2" w14:textId="77777777" w:rsidR="002707D6" w:rsidRPr="00690C1E" w:rsidRDefault="002707D6" w:rsidP="002707D6">
      <w:pPr>
        <w:pStyle w:val="ListParagraph"/>
        <w:numPr>
          <w:ilvl w:val="0"/>
          <w:numId w:val="46"/>
        </w:numPr>
        <w:spacing w:before="0" w:line="360" w:lineRule="auto"/>
        <w:ind w:left="714" w:hanging="357"/>
        <w:rPr>
          <w:rFonts w:cs="Arial"/>
          <w:szCs w:val="22"/>
        </w:rPr>
      </w:pPr>
      <w:r w:rsidRPr="00690C1E">
        <w:rPr>
          <w:rFonts w:cs="Arial"/>
          <w:szCs w:val="22"/>
        </w:rPr>
        <w:t>Quigley, A. (2020). Closing the reading gap. Routledge.</w:t>
      </w:r>
    </w:p>
    <w:p w14:paraId="4EF1B26B" w14:textId="77777777" w:rsidR="00437F56" w:rsidRDefault="002707D6" w:rsidP="002707D6">
      <w:pPr>
        <w:pStyle w:val="ListParagraph"/>
        <w:numPr>
          <w:ilvl w:val="0"/>
          <w:numId w:val="46"/>
        </w:numPr>
        <w:spacing w:before="0" w:line="360" w:lineRule="auto"/>
        <w:ind w:left="714" w:hanging="357"/>
        <w:rPr>
          <w:rFonts w:cs="Arial"/>
          <w:szCs w:val="22"/>
        </w:rPr>
      </w:pPr>
      <w:r w:rsidRPr="00690C1E">
        <w:rPr>
          <w:rFonts w:cs="Arial"/>
          <w:szCs w:val="22"/>
        </w:rPr>
        <w:t>Scarborough, H.S. (2001). Connecting early language and literacy to later reading (dis)abilities: Evidence, theory and practice. In S. Neuman &amp; D. Dickson (Eds.), Handbook for research in early literacy (pp. 97-110). New York, NY: Guilford Press.</w:t>
      </w:r>
    </w:p>
    <w:p w14:paraId="07F82B1E" w14:textId="77777777" w:rsidR="00437F56" w:rsidRDefault="00437F56" w:rsidP="00437F56">
      <w:pPr>
        <w:spacing w:before="0" w:line="360" w:lineRule="auto"/>
        <w:ind w:left="360"/>
        <w:rPr>
          <w:rFonts w:cs="Arial"/>
          <w:szCs w:val="22"/>
        </w:rPr>
      </w:pPr>
    </w:p>
    <w:p w14:paraId="6B2591BC" w14:textId="77777777" w:rsidR="00437F56" w:rsidRPr="00437F56" w:rsidRDefault="00437F56" w:rsidP="00437F56">
      <w:pPr>
        <w:spacing w:before="0" w:line="360" w:lineRule="auto"/>
        <w:ind w:left="360"/>
        <w:rPr>
          <w:rFonts w:cs="Arial"/>
          <w:szCs w:val="22"/>
        </w:rPr>
        <w:sectPr w:rsidR="00437F56" w:rsidRPr="00437F56" w:rsidSect="002707D6">
          <w:footerReference w:type="even" r:id="rId14"/>
          <w:footerReference w:type="default" r:id="rId15"/>
          <w:headerReference w:type="first" r:id="rId16"/>
          <w:footerReference w:type="first" r:id="rId17"/>
          <w:type w:val="continuous"/>
          <w:pgSz w:w="11900" w:h="16840"/>
          <w:pgMar w:top="568" w:right="680" w:bottom="567" w:left="680" w:header="567" w:footer="237" w:gutter="0"/>
          <w:cols w:space="708"/>
          <w:titlePg/>
          <w:docGrid w:linePitch="360"/>
        </w:sectPr>
      </w:pPr>
    </w:p>
    <w:bookmarkEnd w:id="1"/>
    <w:p w14:paraId="7C6EA8D7" w14:textId="5AA16F9F" w:rsidR="00551C1A" w:rsidRPr="00690C1E" w:rsidRDefault="00551C1A" w:rsidP="00551C1A">
      <w:pPr>
        <w:pStyle w:val="FeatureBox"/>
        <w:spacing w:before="120" w:after="120"/>
        <w:rPr>
          <w:sz w:val="22"/>
          <w:szCs w:val="22"/>
        </w:rPr>
      </w:pPr>
      <w:r w:rsidRPr="00690C1E">
        <w:rPr>
          <w:rStyle w:val="normaltextrun"/>
          <w:b/>
          <w:bCs/>
          <w:sz w:val="22"/>
          <w:szCs w:val="22"/>
          <w:lang w:val="en-US"/>
        </w:rPr>
        <w:t>Alignment to system priorities and/or needs:</w:t>
      </w:r>
      <w:r w:rsidRPr="00690C1E">
        <w:rPr>
          <w:sz w:val="22"/>
          <w:szCs w:val="22"/>
        </w:rPr>
        <w:t xml:space="preserve"> </w:t>
      </w:r>
      <w:hyperlink r:id="rId18" w:history="1">
        <w:r w:rsidRPr="007D43D0">
          <w:rPr>
            <w:rStyle w:val="Hyperlink"/>
            <w:sz w:val="22"/>
            <w:szCs w:val="22"/>
          </w:rPr>
          <w:t>Five priorities for Literacy and Numeracy</w:t>
        </w:r>
      </w:hyperlink>
      <w:r w:rsidRPr="007D43D0">
        <w:rPr>
          <w:color w:val="2F5496" w:themeColor="accent1" w:themeShade="BF"/>
          <w:sz w:val="22"/>
          <w:szCs w:val="22"/>
        </w:rPr>
        <w:t xml:space="preserve">, </w:t>
      </w:r>
      <w:hyperlink r:id="rId19" w:tgtFrame="_blank" w:history="1">
        <w:r w:rsidR="0060636C" w:rsidRPr="007D43D0">
          <w:rPr>
            <w:rStyle w:val="normaltextrun"/>
            <w:color w:val="2F5496" w:themeColor="accent1" w:themeShade="BF"/>
            <w:sz w:val="22"/>
            <w:szCs w:val="22"/>
            <w:u w:val="single"/>
            <w:shd w:val="clear" w:color="auto" w:fill="FFFFFF"/>
            <w:lang w:val="en-US"/>
          </w:rPr>
          <w:t>Our Plan for NSW Public Education</w:t>
        </w:r>
      </w:hyperlink>
      <w:r w:rsidR="0060636C" w:rsidRPr="007D43D0">
        <w:rPr>
          <w:rStyle w:val="normaltextrun"/>
          <w:color w:val="2F5496" w:themeColor="accent1" w:themeShade="BF"/>
          <w:sz w:val="22"/>
          <w:szCs w:val="22"/>
          <w:shd w:val="clear" w:color="auto" w:fill="FFFFFF"/>
          <w:lang w:val="en-US"/>
        </w:rPr>
        <w:t>,</w:t>
      </w:r>
      <w:r w:rsidRPr="007D43D0">
        <w:rPr>
          <w:color w:val="2F5496" w:themeColor="accent1" w:themeShade="BF"/>
          <w:sz w:val="22"/>
          <w:szCs w:val="22"/>
        </w:rPr>
        <w:t xml:space="preserve">, </w:t>
      </w:r>
      <w:hyperlink r:id="rId20" w:history="1">
        <w:r w:rsidRPr="007D43D0">
          <w:rPr>
            <w:rStyle w:val="Hyperlink"/>
            <w:sz w:val="22"/>
            <w:szCs w:val="22"/>
          </w:rPr>
          <w:t>School Excellence Policy (nsw.gov.au)</w:t>
        </w:r>
      </w:hyperlink>
      <w:r w:rsidRPr="007D43D0">
        <w:rPr>
          <w:color w:val="2F5496" w:themeColor="accent1" w:themeShade="BF"/>
          <w:sz w:val="22"/>
          <w:szCs w:val="22"/>
        </w:rPr>
        <w:t>.</w:t>
      </w:r>
      <w:r w:rsidRPr="007D43D0">
        <w:rPr>
          <w:rStyle w:val="normaltextrun"/>
          <w:color w:val="2F5496" w:themeColor="accent1" w:themeShade="BF"/>
          <w:sz w:val="22"/>
          <w:szCs w:val="22"/>
        </w:rPr>
        <w:t> </w:t>
      </w:r>
      <w:r w:rsidRPr="007D43D0">
        <w:rPr>
          <w:rStyle w:val="eop"/>
          <w:color w:val="2F5496" w:themeColor="accent1" w:themeShade="BF"/>
          <w:sz w:val="22"/>
          <w:szCs w:val="22"/>
        </w:rPr>
        <w:t xml:space="preserve"> </w:t>
      </w:r>
    </w:p>
    <w:p w14:paraId="3C504554" w14:textId="77777777" w:rsidR="00551C1A" w:rsidRPr="00690C1E" w:rsidRDefault="00551C1A" w:rsidP="00551C1A">
      <w:pPr>
        <w:pStyle w:val="FeatureBox"/>
        <w:spacing w:before="120" w:after="120"/>
        <w:rPr>
          <w:sz w:val="22"/>
          <w:szCs w:val="22"/>
        </w:rPr>
      </w:pPr>
      <w:r w:rsidRPr="00690C1E">
        <w:rPr>
          <w:rStyle w:val="normaltextrun"/>
          <w:b/>
          <w:bCs/>
          <w:sz w:val="22"/>
          <w:szCs w:val="22"/>
          <w:lang w:val="en-US"/>
        </w:rPr>
        <w:t>Alignment to School Excellence Framework:</w:t>
      </w:r>
      <w:r w:rsidRPr="00690C1E">
        <w:rPr>
          <w:rStyle w:val="normaltextrun"/>
          <w:sz w:val="22"/>
          <w:szCs w:val="22"/>
          <w:lang w:val="en-US"/>
        </w:rPr>
        <w:t xml:space="preserve"> Learning domain: Curriculum, Teaching domain: Effective classroom practice and Professional standards</w:t>
      </w:r>
      <w:r w:rsidRPr="00690C1E">
        <w:rPr>
          <w:rStyle w:val="normaltextrun"/>
          <w:sz w:val="22"/>
          <w:szCs w:val="22"/>
        </w:rPr>
        <w:t> </w:t>
      </w:r>
      <w:r>
        <w:rPr>
          <w:rStyle w:val="eop"/>
          <w:sz w:val="22"/>
          <w:szCs w:val="22"/>
        </w:rPr>
        <w:t xml:space="preserve"> </w:t>
      </w:r>
    </w:p>
    <w:p w14:paraId="6E807FDB" w14:textId="11428909" w:rsidR="00551C1A" w:rsidRPr="00690C1E" w:rsidRDefault="00551C1A" w:rsidP="00551C1A">
      <w:pPr>
        <w:pStyle w:val="FeatureBox"/>
        <w:spacing w:before="120" w:after="120"/>
        <w:rPr>
          <w:rStyle w:val="normaltextrun"/>
          <w:b/>
          <w:bCs/>
          <w:sz w:val="22"/>
          <w:szCs w:val="22"/>
          <w:lang w:val="en-US"/>
        </w:rPr>
      </w:pPr>
      <w:r w:rsidRPr="00690C1E">
        <w:rPr>
          <w:rStyle w:val="normaltextrun"/>
          <w:b/>
          <w:bCs/>
          <w:sz w:val="22"/>
          <w:szCs w:val="22"/>
          <w:lang w:val="en-US"/>
        </w:rPr>
        <w:t xml:space="preserve">Consulted with: </w:t>
      </w:r>
      <w:r w:rsidRPr="00690C1E">
        <w:rPr>
          <w:rStyle w:val="normaltextrun"/>
          <w:bCs/>
          <w:sz w:val="22"/>
          <w:szCs w:val="22"/>
          <w:lang w:val="en-US"/>
        </w:rPr>
        <w:t>Strategic Delivery, Teach</w:t>
      </w:r>
      <w:r>
        <w:rPr>
          <w:rStyle w:val="normaltextrun"/>
          <w:bCs/>
          <w:sz w:val="22"/>
          <w:szCs w:val="22"/>
          <w:lang w:val="en-US"/>
        </w:rPr>
        <w:t>ing</w:t>
      </w:r>
      <w:r w:rsidRPr="00690C1E">
        <w:rPr>
          <w:rStyle w:val="normaltextrun"/>
          <w:bCs/>
          <w:sz w:val="22"/>
          <w:szCs w:val="22"/>
          <w:lang w:val="en-US"/>
        </w:rPr>
        <w:t xml:space="preserve"> </w:t>
      </w:r>
      <w:r w:rsidR="0060636C">
        <w:rPr>
          <w:rStyle w:val="normaltextrun"/>
          <w:bCs/>
          <w:sz w:val="22"/>
          <w:szCs w:val="22"/>
          <w:lang w:val="en-US"/>
        </w:rPr>
        <w:t>Q</w:t>
      </w:r>
      <w:r w:rsidRPr="00690C1E">
        <w:rPr>
          <w:rStyle w:val="normaltextrun"/>
          <w:bCs/>
          <w:sz w:val="22"/>
          <w:szCs w:val="22"/>
          <w:lang w:val="en-US"/>
        </w:rPr>
        <w:t xml:space="preserve">uality and </w:t>
      </w:r>
      <w:r w:rsidR="0060636C">
        <w:rPr>
          <w:rStyle w:val="normaltextrun"/>
          <w:bCs/>
          <w:sz w:val="22"/>
          <w:szCs w:val="22"/>
          <w:lang w:val="en-US"/>
        </w:rPr>
        <w:t>I</w:t>
      </w:r>
      <w:r w:rsidRPr="00690C1E">
        <w:rPr>
          <w:rStyle w:val="normaltextrun"/>
          <w:bCs/>
          <w:sz w:val="22"/>
          <w:szCs w:val="22"/>
          <w:lang w:val="en-US"/>
        </w:rPr>
        <w:t xml:space="preserve">mpact </w:t>
      </w:r>
    </w:p>
    <w:p w14:paraId="52B5D451" w14:textId="77777777" w:rsidR="00551C1A" w:rsidRPr="00690C1E" w:rsidRDefault="00551C1A" w:rsidP="00551C1A">
      <w:pPr>
        <w:pStyle w:val="FeatureBox"/>
        <w:spacing w:before="120" w:after="120"/>
        <w:rPr>
          <w:sz w:val="22"/>
          <w:szCs w:val="22"/>
        </w:rPr>
      </w:pPr>
      <w:r w:rsidRPr="00690C1E">
        <w:rPr>
          <w:rStyle w:val="normaltextrun"/>
          <w:b/>
          <w:bCs/>
          <w:sz w:val="22"/>
          <w:szCs w:val="22"/>
          <w:lang w:val="en-US"/>
        </w:rPr>
        <w:t xml:space="preserve">Author: </w:t>
      </w:r>
      <w:r w:rsidRPr="00690C1E">
        <w:rPr>
          <w:rStyle w:val="normaltextrun"/>
          <w:sz w:val="22"/>
          <w:szCs w:val="22"/>
          <w:lang w:val="en-US"/>
        </w:rPr>
        <w:t>Literacy and Numeracy</w:t>
      </w:r>
      <w:r>
        <w:rPr>
          <w:rStyle w:val="eop"/>
          <w:sz w:val="22"/>
          <w:szCs w:val="22"/>
        </w:rPr>
        <w:t xml:space="preserve"> </w:t>
      </w:r>
    </w:p>
    <w:p w14:paraId="249F06A9" w14:textId="2BF3F77D" w:rsidR="00551C1A" w:rsidRPr="00690C1E" w:rsidRDefault="00551C1A" w:rsidP="00551C1A">
      <w:pPr>
        <w:pStyle w:val="FeatureBox"/>
        <w:spacing w:before="120" w:after="120"/>
        <w:rPr>
          <w:sz w:val="22"/>
          <w:szCs w:val="22"/>
        </w:rPr>
      </w:pPr>
      <w:r w:rsidRPr="00690C1E">
        <w:rPr>
          <w:rStyle w:val="normaltextrun"/>
          <w:b/>
          <w:bCs/>
          <w:sz w:val="22"/>
          <w:szCs w:val="22"/>
          <w:lang w:val="en-US"/>
        </w:rPr>
        <w:t>Reviewed by:</w:t>
      </w:r>
      <w:r w:rsidRPr="00690C1E">
        <w:rPr>
          <w:rStyle w:val="normaltextrun"/>
          <w:sz w:val="22"/>
          <w:szCs w:val="22"/>
          <w:lang w:val="en-US"/>
        </w:rPr>
        <w:t xml:space="preserve"> Literacy and Numeracy</w:t>
      </w:r>
      <w:r>
        <w:rPr>
          <w:rStyle w:val="normaltextrun"/>
          <w:sz w:val="22"/>
          <w:szCs w:val="22"/>
          <w:lang w:val="en-US"/>
        </w:rPr>
        <w:t xml:space="preserve">, </w:t>
      </w:r>
      <w:r w:rsidRPr="00690C1E">
        <w:rPr>
          <w:rStyle w:val="normaltextrun"/>
          <w:sz w:val="22"/>
          <w:szCs w:val="22"/>
          <w:lang w:val="en-US"/>
        </w:rPr>
        <w:t xml:space="preserve">Teaching </w:t>
      </w:r>
      <w:r w:rsidR="0060636C">
        <w:rPr>
          <w:rStyle w:val="normaltextrun"/>
          <w:sz w:val="22"/>
          <w:szCs w:val="22"/>
        </w:rPr>
        <w:t>Q</w:t>
      </w:r>
      <w:r w:rsidRPr="00690C1E">
        <w:rPr>
          <w:rStyle w:val="normaltextrun"/>
          <w:sz w:val="22"/>
          <w:szCs w:val="22"/>
        </w:rPr>
        <w:t xml:space="preserve">uality and </w:t>
      </w:r>
      <w:r w:rsidR="0060636C">
        <w:rPr>
          <w:rStyle w:val="normaltextrun"/>
          <w:sz w:val="22"/>
          <w:szCs w:val="22"/>
        </w:rPr>
        <w:t>I</w:t>
      </w:r>
      <w:r w:rsidRPr="00690C1E">
        <w:rPr>
          <w:rStyle w:val="normaltextrun"/>
          <w:sz w:val="22"/>
          <w:szCs w:val="22"/>
        </w:rPr>
        <w:t>mpact</w:t>
      </w:r>
      <w:r>
        <w:rPr>
          <w:rStyle w:val="eop"/>
          <w:sz w:val="22"/>
          <w:szCs w:val="22"/>
        </w:rPr>
        <w:t xml:space="preserve"> </w:t>
      </w:r>
    </w:p>
    <w:p w14:paraId="03CF5611" w14:textId="3CC5B7CE" w:rsidR="00551C1A" w:rsidRPr="00690C1E" w:rsidRDefault="00551C1A" w:rsidP="00551C1A">
      <w:pPr>
        <w:pStyle w:val="FeatureBox"/>
        <w:spacing w:before="120" w:after="120"/>
        <w:rPr>
          <w:sz w:val="22"/>
          <w:szCs w:val="22"/>
        </w:rPr>
      </w:pPr>
      <w:r w:rsidRPr="00690C1E">
        <w:rPr>
          <w:rStyle w:val="normaltextrun"/>
          <w:b/>
          <w:bCs/>
          <w:sz w:val="22"/>
          <w:szCs w:val="22"/>
          <w:lang w:val="en-US"/>
        </w:rPr>
        <w:t xml:space="preserve">Created/last updated: </w:t>
      </w:r>
      <w:r w:rsidRPr="00690C1E">
        <w:rPr>
          <w:rStyle w:val="normaltextrun"/>
          <w:sz w:val="22"/>
          <w:szCs w:val="22"/>
          <w:lang w:val="en-US"/>
        </w:rPr>
        <w:t>January 202</w:t>
      </w:r>
      <w:r w:rsidR="0060636C">
        <w:rPr>
          <w:rStyle w:val="eop"/>
          <w:sz w:val="22"/>
          <w:szCs w:val="22"/>
        </w:rPr>
        <w:t>4</w:t>
      </w:r>
    </w:p>
    <w:p w14:paraId="44258764" w14:textId="18B1879C" w:rsidR="00551C1A" w:rsidRDefault="00551C1A" w:rsidP="00551C1A">
      <w:pPr>
        <w:pStyle w:val="FeatureBox"/>
        <w:spacing w:before="120" w:after="120"/>
        <w:rPr>
          <w:rStyle w:val="normaltextrun"/>
          <w:sz w:val="22"/>
          <w:szCs w:val="22"/>
        </w:rPr>
      </w:pPr>
      <w:r w:rsidRPr="00690C1E">
        <w:rPr>
          <w:rStyle w:val="normaltextrun"/>
          <w:b/>
          <w:bCs/>
          <w:sz w:val="22"/>
          <w:szCs w:val="22"/>
          <w:lang w:val="en-US"/>
        </w:rPr>
        <w:t>Anticipated resource review date:</w:t>
      </w:r>
      <w:r w:rsidRPr="00690C1E">
        <w:rPr>
          <w:rStyle w:val="normaltextrun"/>
          <w:sz w:val="22"/>
          <w:szCs w:val="22"/>
          <w:lang w:val="en-US"/>
        </w:rPr>
        <w:t xml:space="preserve"> January 202</w:t>
      </w:r>
      <w:r w:rsidR="0060636C">
        <w:rPr>
          <w:rStyle w:val="normaltextrun"/>
          <w:sz w:val="22"/>
          <w:szCs w:val="22"/>
          <w:lang w:val="en-US"/>
        </w:rPr>
        <w:t>5</w:t>
      </w:r>
      <w:r w:rsidRPr="00690C1E">
        <w:rPr>
          <w:rStyle w:val="normaltextrun"/>
          <w:sz w:val="22"/>
          <w:szCs w:val="22"/>
        </w:rPr>
        <w:t> </w:t>
      </w:r>
    </w:p>
    <w:p w14:paraId="6EC7F086" w14:textId="4B76C3C4" w:rsidR="00551C1A" w:rsidRDefault="00551C1A" w:rsidP="00551C1A">
      <w:pPr>
        <w:pStyle w:val="FeatureBox"/>
        <w:spacing w:before="120" w:after="120"/>
        <w:rPr>
          <w:color w:val="242424"/>
          <w:sz w:val="22"/>
          <w:szCs w:val="22"/>
          <w:shd w:val="clear" w:color="auto" w:fill="FFFFFF"/>
        </w:rPr>
      </w:pPr>
      <w:r w:rsidRPr="00690C1E">
        <w:rPr>
          <w:rStyle w:val="normaltextrun"/>
          <w:b/>
          <w:bCs/>
          <w:sz w:val="22"/>
          <w:szCs w:val="22"/>
          <w:lang w:val="en-US"/>
        </w:rPr>
        <w:t>Feedback:</w:t>
      </w:r>
      <w:r>
        <w:rPr>
          <w:rStyle w:val="normaltextrun"/>
          <w:bCs/>
          <w:sz w:val="22"/>
          <w:szCs w:val="22"/>
          <w:lang w:val="en-US"/>
        </w:rPr>
        <w:t xml:space="preserve"> </w:t>
      </w:r>
      <w:r w:rsidRPr="00091E0D">
        <w:rPr>
          <w:sz w:val="22"/>
        </w:rPr>
        <w:t>Complete</w:t>
      </w:r>
      <w:r>
        <w:rPr>
          <w:sz w:val="22"/>
        </w:rPr>
        <w:t xml:space="preserve"> </w:t>
      </w:r>
      <w:r w:rsidRPr="00091E0D">
        <w:rPr>
          <w:sz w:val="22"/>
        </w:rPr>
        <w:t>the</w:t>
      </w:r>
      <w:r>
        <w:rPr>
          <w:sz w:val="22"/>
        </w:rPr>
        <w:t xml:space="preserve"> </w:t>
      </w:r>
      <w:hyperlink r:id="rId21" w:tgtFrame="_blank" w:tooltip="https://forms.office.com/r/P5kVmTJWPE" w:history="1">
        <w:r w:rsidRPr="000E7295">
          <w:rPr>
            <w:rStyle w:val="Hyperlink"/>
            <w:color w:val="4F52B2"/>
            <w:sz w:val="21"/>
            <w:szCs w:val="21"/>
            <w:bdr w:val="none" w:sz="0" w:space="0" w:color="auto" w:frame="1"/>
            <w:shd w:val="clear" w:color="auto" w:fill="FFFFFF"/>
          </w:rPr>
          <w:t>online form</w:t>
        </w:r>
      </w:hyperlink>
      <w:r>
        <w:rPr>
          <w:rFonts w:ascii="Segoe UI" w:hAnsi="Segoe UI" w:cs="Segoe UI"/>
          <w:color w:val="242424"/>
          <w:sz w:val="22"/>
          <w:szCs w:val="22"/>
          <w:shd w:val="clear" w:color="auto" w:fill="FFFFFF"/>
        </w:rPr>
        <w:t xml:space="preserve"> </w:t>
      </w:r>
      <w:r w:rsidRPr="000E7295">
        <w:rPr>
          <w:color w:val="242424"/>
          <w:sz w:val="22"/>
          <w:szCs w:val="22"/>
          <w:shd w:val="clear" w:color="auto" w:fill="FFFFFF"/>
        </w:rPr>
        <w:t>to provide any feedback</w:t>
      </w:r>
    </w:p>
    <w:p w14:paraId="77D702F7" w14:textId="1574CDAB" w:rsidR="0060636C" w:rsidRPr="00B01DEF" w:rsidRDefault="0060636C" w:rsidP="00B01DEF">
      <w:pPr>
        <w:pStyle w:val="Heading3"/>
        <w:rPr>
          <w:rFonts w:ascii="Segoe UI" w:hAnsi="Segoe UI" w:cs="Segoe UI"/>
          <w:lang w:eastAsia="en-AU"/>
        </w:rPr>
      </w:pPr>
      <w:r w:rsidRPr="00B01DEF">
        <w:rPr>
          <w:lang w:eastAsia="en-AU"/>
        </w:rPr>
        <w:t>Copyright</w:t>
      </w:r>
    </w:p>
    <w:p w14:paraId="0E99AEA7" w14:textId="08B2B6C5" w:rsidR="0060636C" w:rsidRPr="00B01DEF" w:rsidRDefault="0060636C" w:rsidP="00B01DEF">
      <w:pPr>
        <w:spacing w:before="0" w:line="360" w:lineRule="auto"/>
        <w:textAlignment w:val="baseline"/>
        <w:rPr>
          <w:rFonts w:ascii="Segoe UI" w:eastAsia="Times New Roman" w:hAnsi="Segoe UI" w:cs="Segoe UI"/>
          <w:szCs w:val="22"/>
          <w:lang w:eastAsia="en-AU"/>
        </w:rPr>
      </w:pPr>
      <w:r w:rsidRPr="0060636C">
        <w:rPr>
          <w:rFonts w:eastAsia="Times New Roman" w:cs="Arial"/>
          <w:szCs w:val="22"/>
          <w:lang w:eastAsia="en-AU"/>
        </w:rPr>
        <w:t>Section 113P Notice</w:t>
      </w:r>
      <w:r w:rsidR="004A2C04">
        <w:rPr>
          <w:rFonts w:eastAsia="Times New Roman" w:cs="Arial"/>
          <w:szCs w:val="22"/>
          <w:lang w:eastAsia="en-AU"/>
        </w:rPr>
        <w:t xml:space="preserve">  </w:t>
      </w:r>
    </w:p>
    <w:p w14:paraId="38CDE5F4" w14:textId="4CAF70FC" w:rsidR="0060636C" w:rsidRPr="00B01DEF" w:rsidRDefault="0060636C" w:rsidP="00B01DEF">
      <w:pPr>
        <w:spacing w:before="0" w:line="360" w:lineRule="auto"/>
        <w:textAlignment w:val="baseline"/>
        <w:rPr>
          <w:rFonts w:ascii="Segoe UI" w:eastAsia="Times New Roman" w:hAnsi="Segoe UI" w:cs="Segoe UI"/>
          <w:szCs w:val="22"/>
          <w:lang w:eastAsia="en-AU"/>
        </w:rPr>
      </w:pPr>
      <w:r w:rsidRPr="0060636C">
        <w:rPr>
          <w:rFonts w:eastAsia="Times New Roman" w:cs="Arial"/>
          <w:szCs w:val="22"/>
          <w:lang w:eastAsia="en-AU"/>
        </w:rPr>
        <w:t>Texts, Artistic Works and Broadcast Notice</w:t>
      </w:r>
      <w:r w:rsidR="004A2C04">
        <w:rPr>
          <w:rFonts w:eastAsia="Times New Roman" w:cs="Arial"/>
          <w:szCs w:val="22"/>
          <w:lang w:eastAsia="en-AU"/>
        </w:rPr>
        <w:t xml:space="preserve"> </w:t>
      </w:r>
    </w:p>
    <w:p w14:paraId="0BDD6EA4" w14:textId="77777777" w:rsidR="006D63C0" w:rsidRDefault="0060636C" w:rsidP="006D63C0">
      <w:pPr>
        <w:spacing w:before="0" w:line="360" w:lineRule="auto"/>
        <w:textAlignment w:val="baseline"/>
        <w:rPr>
          <w:rFonts w:eastAsia="Times New Roman" w:cs="Arial"/>
          <w:szCs w:val="22"/>
          <w:lang w:eastAsia="en-AU"/>
        </w:rPr>
      </w:pPr>
      <w:r w:rsidRPr="0060636C">
        <w:rPr>
          <w:rFonts w:eastAsia="Times New Roman" w:cs="Arial"/>
          <w:szCs w:val="22"/>
          <w:lang w:eastAsia="en-AU"/>
        </w:rPr>
        <w:t>Some of this material has been copied and communicated to you in accordance with the statutory licence in section 113P of the Copyright Act. Any further reproduction or communication of this material by you may be the subject of copyright protection under the Act. Do not remove this notice.</w:t>
      </w:r>
    </w:p>
    <w:p w14:paraId="5F31DCDE" w14:textId="77777777" w:rsidR="006D63C0" w:rsidRDefault="006D63C0">
      <w:pPr>
        <w:spacing w:before="240" w:line="276" w:lineRule="auto"/>
      </w:pPr>
      <w:r>
        <w:br w:type="page"/>
      </w:r>
    </w:p>
    <w:p w14:paraId="02A75C66" w14:textId="48EA4A51" w:rsidR="00551C1A" w:rsidRPr="0099187B" w:rsidRDefault="00551C1A" w:rsidP="006D63C0">
      <w:pPr>
        <w:pStyle w:val="Heading3"/>
      </w:pPr>
      <w:r>
        <w:lastRenderedPageBreak/>
        <w:t>Teaching strategies</w:t>
      </w:r>
      <w:r w:rsidRPr="0099187B">
        <w:t xml:space="preserve"> </w:t>
      </w:r>
    </w:p>
    <w:tbl>
      <w:tblPr>
        <w:tblStyle w:val="Tableheader1"/>
        <w:tblW w:w="10440" w:type="dxa"/>
        <w:tblInd w:w="-60" w:type="dxa"/>
        <w:tblLook w:val="04A0" w:firstRow="1" w:lastRow="0" w:firstColumn="1" w:lastColumn="0" w:noHBand="0" w:noVBand="1"/>
        <w:tblCaption w:val="Tasks and appendices for each teaching strategy"/>
      </w:tblPr>
      <w:tblGrid>
        <w:gridCol w:w="5220"/>
        <w:gridCol w:w="5220"/>
      </w:tblGrid>
      <w:tr w:rsidR="00D46902" w14:paraId="33C48300" w14:textId="77777777" w:rsidTr="00A675D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220" w:type="dxa"/>
            <w:hideMark/>
          </w:tcPr>
          <w:p w14:paraId="16F3A2FA" w14:textId="77777777" w:rsidR="00D46902" w:rsidRDefault="00D46902">
            <w:pPr>
              <w:spacing w:before="60" w:beforeAutospacing="0" w:after="60" w:afterAutospacing="0" w:line="276" w:lineRule="auto"/>
              <w:textAlignment w:val="baseline"/>
              <w:rPr>
                <w:rFonts w:eastAsia="Times New Roman"/>
                <w:sz w:val="20"/>
                <w:szCs w:val="20"/>
                <w:lang w:val="en-US" w:eastAsia="en-GB"/>
              </w:rPr>
            </w:pPr>
            <w:bookmarkStart w:id="5" w:name="_Hlk122114222"/>
            <w:r>
              <w:rPr>
                <w:rFonts w:eastAsia="Times New Roman"/>
                <w:sz w:val="20"/>
                <w:szCs w:val="20"/>
                <w:lang w:val="en-US" w:eastAsia="en-GB"/>
              </w:rPr>
              <w:t xml:space="preserve">Task </w:t>
            </w:r>
          </w:p>
        </w:tc>
        <w:tc>
          <w:tcPr>
            <w:tcW w:w="5220" w:type="dxa"/>
            <w:hideMark/>
          </w:tcPr>
          <w:p w14:paraId="1BC01A7A" w14:textId="77777777" w:rsidR="00D46902" w:rsidRDefault="00D46902">
            <w:pPr>
              <w:spacing w:before="60" w:beforeAutospacing="0" w:after="60" w:afterAutospacing="0" w:line="276"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20"/>
                <w:szCs w:val="20"/>
                <w:lang w:val="en-US" w:eastAsia="en-GB"/>
              </w:rPr>
            </w:pPr>
            <w:r>
              <w:rPr>
                <w:rFonts w:eastAsia="Times New Roman"/>
                <w:sz w:val="20"/>
                <w:szCs w:val="20"/>
                <w:lang w:val="en-US" w:eastAsia="en-GB"/>
              </w:rPr>
              <w:t>Appendices</w:t>
            </w:r>
          </w:p>
        </w:tc>
        <w:bookmarkEnd w:id="5"/>
      </w:tr>
      <w:tr w:rsidR="00D46902" w:rsidRPr="00D46902" w14:paraId="034B69F9" w14:textId="77777777" w:rsidTr="00D4690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220" w:type="dxa"/>
            <w:vAlign w:val="top"/>
            <w:hideMark/>
          </w:tcPr>
          <w:p w14:paraId="14E2782F" w14:textId="2C40E791" w:rsidR="00D46902" w:rsidRPr="00D46902" w:rsidRDefault="00000000" w:rsidP="00D46902">
            <w:pPr>
              <w:spacing w:before="60" w:beforeAutospacing="0" w:after="60" w:afterAutospacing="0" w:line="276" w:lineRule="auto"/>
              <w:rPr>
                <w:rStyle w:val="Hyperlink"/>
              </w:rPr>
            </w:pPr>
            <w:hyperlink w:anchor="_Using_vocabulary_to">
              <w:r w:rsidR="00D46902" w:rsidRPr="00D46902">
                <w:rPr>
                  <w:rStyle w:val="Hyperlink"/>
                  <w:b w:val="0"/>
                  <w:sz w:val="20"/>
                  <w:szCs w:val="20"/>
                  <w:lang w:val="en-US"/>
                </w:rPr>
                <w:t>Using vocabulary to sequence</w:t>
              </w:r>
            </w:hyperlink>
          </w:p>
        </w:tc>
        <w:tc>
          <w:tcPr>
            <w:tcW w:w="5220" w:type="dxa"/>
            <w:vAlign w:val="top"/>
            <w:hideMark/>
          </w:tcPr>
          <w:p w14:paraId="4F296D1A" w14:textId="77777777" w:rsidR="00D46902" w:rsidRPr="00D46902" w:rsidRDefault="00D46902" w:rsidP="00D46902">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Style w:val="Hyperlink"/>
                <w:rFonts w:cs="Arial"/>
                <w:sz w:val="20"/>
                <w:szCs w:val="20"/>
                <w:lang w:val="en-US"/>
              </w:rPr>
            </w:pPr>
          </w:p>
        </w:tc>
      </w:tr>
      <w:tr w:rsidR="00D46902" w:rsidRPr="00D46902" w14:paraId="7E2403E1" w14:textId="77777777" w:rsidTr="00D46902">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220" w:type="dxa"/>
            <w:vAlign w:val="top"/>
            <w:hideMark/>
          </w:tcPr>
          <w:p w14:paraId="7F2D1BAB" w14:textId="18BBD890" w:rsidR="00D46902" w:rsidRPr="00D46902" w:rsidRDefault="00000000" w:rsidP="00D46902">
            <w:pPr>
              <w:spacing w:before="60" w:beforeAutospacing="0" w:after="60" w:afterAutospacing="0" w:line="276" w:lineRule="auto"/>
              <w:rPr>
                <w:rStyle w:val="Hyperlink"/>
                <w:lang w:val="en-US"/>
              </w:rPr>
            </w:pPr>
            <w:hyperlink w:anchor="_Sequencing_events">
              <w:r w:rsidR="00D46902" w:rsidRPr="00D46902">
                <w:rPr>
                  <w:rStyle w:val="Hyperlink"/>
                  <w:b w:val="0"/>
                  <w:sz w:val="20"/>
                  <w:szCs w:val="20"/>
                  <w:lang w:val="en-US"/>
                </w:rPr>
                <w:t>Sequencing events</w:t>
              </w:r>
            </w:hyperlink>
          </w:p>
        </w:tc>
        <w:tc>
          <w:tcPr>
            <w:tcW w:w="5220" w:type="dxa"/>
            <w:vAlign w:val="top"/>
            <w:hideMark/>
          </w:tcPr>
          <w:p w14:paraId="008B6165" w14:textId="10DAD531" w:rsidR="00D46902" w:rsidRPr="00D46902" w:rsidRDefault="00000000" w:rsidP="00D46902">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rStyle w:val="Hyperlink"/>
                <w:sz w:val="20"/>
                <w:szCs w:val="20"/>
                <w:lang w:val="en-US"/>
              </w:rPr>
            </w:pPr>
            <w:hyperlink w:anchor="_Appendix_1">
              <w:r w:rsidR="00D46902" w:rsidRPr="00D46902">
                <w:rPr>
                  <w:rStyle w:val="Hyperlink"/>
                  <w:sz w:val="20"/>
                  <w:szCs w:val="20"/>
                  <w:lang w:val="en-US"/>
                </w:rPr>
                <w:t>Appendix 1 - Sequencing graphic organisers</w:t>
              </w:r>
            </w:hyperlink>
            <w:r w:rsidR="00D46902" w:rsidRPr="00D46902">
              <w:rPr>
                <w:rStyle w:val="Hyperlink"/>
                <w:sz w:val="20"/>
                <w:szCs w:val="20"/>
                <w:lang w:val="en-US"/>
              </w:rPr>
              <w:t xml:space="preserve"> </w:t>
            </w:r>
          </w:p>
        </w:tc>
      </w:tr>
      <w:tr w:rsidR="00D46902" w:rsidRPr="00D46902" w14:paraId="308E55B1" w14:textId="77777777" w:rsidTr="00D4690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220" w:type="dxa"/>
            <w:vAlign w:val="top"/>
            <w:hideMark/>
          </w:tcPr>
          <w:p w14:paraId="46B5C4AD" w14:textId="50372D61" w:rsidR="00D46902" w:rsidRPr="00D46902" w:rsidRDefault="00000000" w:rsidP="00D46902">
            <w:pPr>
              <w:spacing w:before="60" w:beforeAutospacing="0" w:after="60" w:afterAutospacing="0" w:line="276" w:lineRule="auto"/>
              <w:rPr>
                <w:rStyle w:val="Hyperlink"/>
              </w:rPr>
            </w:pPr>
            <w:hyperlink w:anchor="_Sequencing_informative_texts">
              <w:r w:rsidR="00D46902" w:rsidRPr="00D46902">
                <w:rPr>
                  <w:rStyle w:val="Hyperlink"/>
                  <w:b w:val="0"/>
                  <w:sz w:val="20"/>
                  <w:szCs w:val="20"/>
                  <w:lang w:val="en-US"/>
                </w:rPr>
                <w:t>Sequencing informative texts</w:t>
              </w:r>
            </w:hyperlink>
          </w:p>
        </w:tc>
        <w:tc>
          <w:tcPr>
            <w:tcW w:w="5220" w:type="dxa"/>
            <w:vAlign w:val="top"/>
            <w:hideMark/>
          </w:tcPr>
          <w:p w14:paraId="1F700459" w14:textId="77777777" w:rsidR="00D46902" w:rsidRPr="00D46902" w:rsidRDefault="00000000" w:rsidP="00D46902">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Style w:val="Hyperlink"/>
                <w:sz w:val="20"/>
                <w:szCs w:val="20"/>
                <w:lang w:val="en-US"/>
              </w:rPr>
            </w:pPr>
            <w:hyperlink w:anchor="_Appendix_2_1">
              <w:r w:rsidR="00D46902" w:rsidRPr="00D46902">
                <w:rPr>
                  <w:rStyle w:val="Hyperlink"/>
                  <w:sz w:val="20"/>
                  <w:szCs w:val="20"/>
                  <w:lang w:val="en-US"/>
                </w:rPr>
                <w:t>Appendix 2 – Text examples: sequencing</w:t>
              </w:r>
            </w:hyperlink>
          </w:p>
          <w:p w14:paraId="2D36F629" w14:textId="27639796" w:rsidR="00D46902" w:rsidRPr="00D46902" w:rsidRDefault="00000000" w:rsidP="00D46902">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Style w:val="Hyperlink"/>
                <w:rFonts w:cs="Arial"/>
                <w:sz w:val="20"/>
                <w:szCs w:val="20"/>
                <w:lang w:val="en-US"/>
              </w:rPr>
            </w:pPr>
            <w:hyperlink w:anchor="_Timeline">
              <w:r w:rsidR="00D46902" w:rsidRPr="00D46902">
                <w:rPr>
                  <w:rStyle w:val="Hyperlink"/>
                  <w:sz w:val="20"/>
                  <w:szCs w:val="20"/>
                  <w:lang w:val="en-US"/>
                </w:rPr>
                <w:t>Appendix 3 - Timeline</w:t>
              </w:r>
            </w:hyperlink>
          </w:p>
        </w:tc>
      </w:tr>
    </w:tbl>
    <w:p w14:paraId="10DEDC34" w14:textId="77777777" w:rsidR="00F15320" w:rsidRPr="0099187B" w:rsidRDefault="00793F46" w:rsidP="00FD3F0B">
      <w:pPr>
        <w:pStyle w:val="Heading3"/>
        <w:spacing w:before="240"/>
      </w:pPr>
      <w:r w:rsidRPr="0099187B">
        <w:t>Back</w:t>
      </w:r>
      <w:r w:rsidR="007C3FBC" w:rsidRPr="0099187B">
        <w:t>ground information</w:t>
      </w:r>
    </w:p>
    <w:p w14:paraId="3F5A9703" w14:textId="77777777" w:rsidR="0010083D" w:rsidRPr="006D63C0" w:rsidRDefault="0010083D" w:rsidP="006D63C0">
      <w:pPr>
        <w:pStyle w:val="Heading4"/>
      </w:pPr>
      <w:r w:rsidRPr="006D63C0">
        <w:rPr>
          <w:rStyle w:val="normaltextrun1"/>
        </w:rPr>
        <w:t>Sequencing events</w:t>
      </w:r>
    </w:p>
    <w:p w14:paraId="4E40A09B" w14:textId="23075E21" w:rsidR="0010083D" w:rsidRPr="006D63C0" w:rsidRDefault="0010083D" w:rsidP="006D63C0">
      <w:pPr>
        <w:spacing w:line="360" w:lineRule="auto"/>
        <w:rPr>
          <w:rFonts w:cs="Arial"/>
        </w:rPr>
      </w:pPr>
      <w:r w:rsidRPr="0099187B">
        <w:t xml:space="preserve">Sequencing is an important comprehension skill for students to organise and structure ideas and events in order of occurrence. Opportunities for sequencing can include using pictures, letters and numbers, recipes, pieces of music and dance steps. Students learn to sequence key parts which show a shift in events, </w:t>
      </w:r>
      <w:r w:rsidRPr="006D63C0">
        <w:rPr>
          <w:rFonts w:cs="Arial"/>
        </w:rPr>
        <w:t xml:space="preserve">behaviour, people and settings. Students </w:t>
      </w:r>
      <w:r w:rsidR="29FF05B9" w:rsidRPr="006D63C0">
        <w:rPr>
          <w:rFonts w:cs="Arial"/>
        </w:rPr>
        <w:t>may</w:t>
      </w:r>
      <w:r w:rsidRPr="006D63C0">
        <w:rPr>
          <w:rFonts w:cs="Arial"/>
        </w:rPr>
        <w:t xml:space="preserve"> need to be able to summarise an event and find the main idea in a paragraph in order to sequence events.</w:t>
      </w:r>
    </w:p>
    <w:p w14:paraId="6314F0DB" w14:textId="5E560F6F" w:rsidR="006D63C0" w:rsidRPr="006D63C0" w:rsidRDefault="006D63C0" w:rsidP="006D63C0">
      <w:pPr>
        <w:pStyle w:val="Heading4"/>
        <w:rPr>
          <w:sz w:val="22"/>
          <w:szCs w:val="22"/>
        </w:rPr>
      </w:pPr>
      <w:r w:rsidRPr="006D63C0">
        <w:rPr>
          <w:rStyle w:val="normaltextrun"/>
          <w:rFonts w:cs="Arial"/>
          <w:szCs w:val="28"/>
        </w:rPr>
        <w:t>Connectives</w:t>
      </w:r>
      <w:r w:rsidR="004A2C04">
        <w:rPr>
          <w:rStyle w:val="normaltextrun"/>
          <w:rFonts w:cs="Arial"/>
          <w:szCs w:val="28"/>
        </w:rPr>
        <w:t xml:space="preserve"> </w:t>
      </w:r>
      <w:r w:rsidR="004A2C04">
        <w:rPr>
          <w:rStyle w:val="eop"/>
          <w:rFonts w:cs="Arial"/>
          <w:sz w:val="28"/>
          <w:szCs w:val="28"/>
        </w:rPr>
        <w:t xml:space="preserve"> </w:t>
      </w:r>
    </w:p>
    <w:p w14:paraId="3568DF4B" w14:textId="2456C795" w:rsidR="006D63C0" w:rsidRPr="006D63C0" w:rsidRDefault="006D63C0" w:rsidP="006D63C0">
      <w:pPr>
        <w:pStyle w:val="paragraph"/>
        <w:spacing w:before="0" w:beforeAutospacing="0" w:after="0" w:afterAutospacing="0" w:line="360" w:lineRule="auto"/>
        <w:textAlignment w:val="baseline"/>
        <w:rPr>
          <w:rFonts w:ascii="Arial" w:hAnsi="Arial" w:cs="Arial"/>
          <w:sz w:val="22"/>
          <w:szCs w:val="22"/>
        </w:rPr>
      </w:pPr>
      <w:r w:rsidRPr="006D63C0">
        <w:rPr>
          <w:rStyle w:val="normaltextrun"/>
          <w:rFonts w:ascii="Arial" w:eastAsia="SimSun" w:hAnsi="Arial" w:cs="Arial"/>
          <w:sz w:val="22"/>
          <w:szCs w:val="22"/>
        </w:rPr>
        <w:t>Words which link paragraphs and sentences in logical relationships of time, cause and effect, comparison or addition. Connectives relate ideas to one another and help to show the logic of the information. Connectives are important resources for creating cohesion in texts. The logical relationships can be grouped as follows:</w:t>
      </w:r>
      <w:r w:rsidR="004A2C04">
        <w:rPr>
          <w:rStyle w:val="eop"/>
          <w:rFonts w:ascii="Arial" w:hAnsi="Arial" w:cs="Arial"/>
          <w:szCs w:val="22"/>
        </w:rPr>
        <w:t xml:space="preserve"> </w:t>
      </w:r>
    </w:p>
    <w:p w14:paraId="134B2301" w14:textId="3EAC76AF" w:rsidR="006D63C0" w:rsidRPr="006D63C0" w:rsidRDefault="006D63C0" w:rsidP="004A2C04">
      <w:pPr>
        <w:pStyle w:val="paragraph"/>
        <w:numPr>
          <w:ilvl w:val="0"/>
          <w:numId w:val="51"/>
        </w:numPr>
        <w:spacing w:before="0" w:beforeAutospacing="0" w:after="0" w:afterAutospacing="0" w:line="360" w:lineRule="auto"/>
        <w:textAlignment w:val="baseline"/>
        <w:rPr>
          <w:rFonts w:ascii="Arial" w:hAnsi="Arial" w:cs="Arial"/>
          <w:sz w:val="22"/>
          <w:szCs w:val="22"/>
        </w:rPr>
      </w:pPr>
      <w:r w:rsidRPr="004A2C04">
        <w:rPr>
          <w:rStyle w:val="normaltextrun"/>
          <w:rFonts w:ascii="Arial" w:eastAsia="SimSun" w:hAnsi="Arial" w:cs="Arial"/>
          <w:color w:val="22272B"/>
          <w:sz w:val="22"/>
          <w:szCs w:val="22"/>
          <w:shd w:val="clear" w:color="auto" w:fill="FFFFFF"/>
        </w:rPr>
        <w:t>temporal</w:t>
      </w:r>
      <w:r w:rsidRPr="006D63C0">
        <w:rPr>
          <w:rStyle w:val="normaltextrun"/>
          <w:rFonts w:ascii="Arial" w:eastAsia="SimSun" w:hAnsi="Arial" w:cs="Arial"/>
          <w:sz w:val="22"/>
          <w:szCs w:val="22"/>
        </w:rPr>
        <w:t xml:space="preserve"> – to indicate time or sequence ideas, for example first, second, next</w:t>
      </w:r>
      <w:r w:rsidR="004A2C04">
        <w:rPr>
          <w:rStyle w:val="eop"/>
          <w:rFonts w:ascii="Arial" w:hAnsi="Arial" w:cs="Arial"/>
          <w:szCs w:val="22"/>
        </w:rPr>
        <w:t xml:space="preserve"> </w:t>
      </w:r>
    </w:p>
    <w:p w14:paraId="448AA046" w14:textId="579BC1B2" w:rsidR="006D63C0" w:rsidRPr="006D63C0" w:rsidRDefault="006D63C0" w:rsidP="004A2C04">
      <w:pPr>
        <w:pStyle w:val="paragraph"/>
        <w:numPr>
          <w:ilvl w:val="0"/>
          <w:numId w:val="51"/>
        </w:numPr>
        <w:spacing w:before="0" w:beforeAutospacing="0" w:after="0" w:afterAutospacing="0" w:line="360" w:lineRule="auto"/>
        <w:textAlignment w:val="baseline"/>
        <w:rPr>
          <w:rFonts w:ascii="Arial" w:hAnsi="Arial" w:cs="Arial"/>
          <w:sz w:val="22"/>
          <w:szCs w:val="22"/>
        </w:rPr>
      </w:pPr>
      <w:r w:rsidRPr="006D63C0">
        <w:rPr>
          <w:rStyle w:val="normaltextrun"/>
          <w:rFonts w:ascii="Arial" w:eastAsia="SimSun" w:hAnsi="Arial" w:cs="Arial"/>
          <w:sz w:val="22"/>
          <w:szCs w:val="22"/>
        </w:rPr>
        <w:t>causal – to show cause and effect, for example because, for, so</w:t>
      </w:r>
      <w:r w:rsidR="004A2C04">
        <w:rPr>
          <w:rStyle w:val="eop"/>
          <w:rFonts w:ascii="Arial" w:hAnsi="Arial" w:cs="Arial"/>
          <w:szCs w:val="22"/>
        </w:rPr>
        <w:t xml:space="preserve"> </w:t>
      </w:r>
    </w:p>
    <w:p w14:paraId="15337F24" w14:textId="1E94419A" w:rsidR="006D63C0" w:rsidRPr="006D63C0" w:rsidRDefault="006D63C0" w:rsidP="004A2C04">
      <w:pPr>
        <w:pStyle w:val="paragraph"/>
        <w:numPr>
          <w:ilvl w:val="0"/>
          <w:numId w:val="51"/>
        </w:numPr>
        <w:spacing w:before="0" w:beforeAutospacing="0" w:after="0" w:afterAutospacing="0" w:line="360" w:lineRule="auto"/>
        <w:textAlignment w:val="baseline"/>
        <w:rPr>
          <w:rFonts w:ascii="Arial" w:hAnsi="Arial" w:cs="Arial"/>
          <w:sz w:val="22"/>
          <w:szCs w:val="22"/>
        </w:rPr>
      </w:pPr>
      <w:r w:rsidRPr="006D63C0">
        <w:rPr>
          <w:rStyle w:val="normaltextrun"/>
          <w:rFonts w:ascii="Arial" w:eastAsia="SimSun" w:hAnsi="Arial" w:cs="Arial"/>
          <w:sz w:val="22"/>
          <w:szCs w:val="22"/>
        </w:rPr>
        <w:t xml:space="preserve">additive – to </w:t>
      </w:r>
      <w:r w:rsidRPr="004A2C04">
        <w:rPr>
          <w:rStyle w:val="normaltextrun"/>
          <w:rFonts w:ascii="Arial" w:eastAsia="SimSun" w:hAnsi="Arial" w:cs="Arial"/>
          <w:color w:val="22272B"/>
          <w:sz w:val="22"/>
          <w:szCs w:val="22"/>
          <w:shd w:val="clear" w:color="auto" w:fill="FFFFFF"/>
        </w:rPr>
        <w:t>add</w:t>
      </w:r>
      <w:r w:rsidRPr="006D63C0">
        <w:rPr>
          <w:rStyle w:val="normaltextrun"/>
          <w:rFonts w:ascii="Arial" w:eastAsia="SimSun" w:hAnsi="Arial" w:cs="Arial"/>
          <w:sz w:val="22"/>
          <w:szCs w:val="22"/>
        </w:rPr>
        <w:t xml:space="preserve"> information, for example also, besides, furthermore</w:t>
      </w:r>
      <w:r w:rsidR="004A2C04">
        <w:rPr>
          <w:rStyle w:val="eop"/>
          <w:rFonts w:ascii="Arial" w:hAnsi="Arial" w:cs="Arial"/>
          <w:szCs w:val="22"/>
        </w:rPr>
        <w:t xml:space="preserve"> </w:t>
      </w:r>
    </w:p>
    <w:p w14:paraId="73A13628" w14:textId="408DE0EB" w:rsidR="006D63C0" w:rsidRPr="006D63C0" w:rsidRDefault="006D63C0" w:rsidP="004A2C04">
      <w:pPr>
        <w:pStyle w:val="paragraph"/>
        <w:numPr>
          <w:ilvl w:val="0"/>
          <w:numId w:val="51"/>
        </w:numPr>
        <w:spacing w:before="0" w:beforeAutospacing="0" w:after="0" w:afterAutospacing="0" w:line="360" w:lineRule="auto"/>
        <w:textAlignment w:val="baseline"/>
        <w:rPr>
          <w:rFonts w:ascii="Arial" w:hAnsi="Arial" w:cs="Arial"/>
          <w:sz w:val="22"/>
          <w:szCs w:val="22"/>
        </w:rPr>
      </w:pPr>
      <w:r w:rsidRPr="006D63C0">
        <w:rPr>
          <w:rStyle w:val="normaltextrun"/>
          <w:rFonts w:ascii="Arial" w:eastAsia="SimSun" w:hAnsi="Arial" w:cs="Arial"/>
          <w:sz w:val="22"/>
          <w:szCs w:val="22"/>
        </w:rPr>
        <w:t>comparative – for example rather, alternatively</w:t>
      </w:r>
      <w:r w:rsidR="004A2C04">
        <w:rPr>
          <w:rStyle w:val="eop"/>
          <w:rFonts w:ascii="Arial" w:hAnsi="Arial" w:cs="Arial"/>
          <w:szCs w:val="22"/>
        </w:rPr>
        <w:t xml:space="preserve"> </w:t>
      </w:r>
    </w:p>
    <w:p w14:paraId="0AA79193" w14:textId="2AB68339" w:rsidR="006D63C0" w:rsidRPr="006D63C0" w:rsidRDefault="006D63C0" w:rsidP="004A2C04">
      <w:pPr>
        <w:pStyle w:val="paragraph"/>
        <w:numPr>
          <w:ilvl w:val="0"/>
          <w:numId w:val="51"/>
        </w:numPr>
        <w:spacing w:before="0" w:beforeAutospacing="0" w:after="0" w:afterAutospacing="0" w:line="360" w:lineRule="auto"/>
        <w:textAlignment w:val="baseline"/>
        <w:rPr>
          <w:rFonts w:ascii="Arial" w:hAnsi="Arial" w:cs="Arial"/>
          <w:sz w:val="22"/>
          <w:szCs w:val="22"/>
        </w:rPr>
      </w:pPr>
      <w:r w:rsidRPr="006D63C0">
        <w:rPr>
          <w:rStyle w:val="normaltextrun"/>
          <w:rFonts w:ascii="Arial" w:eastAsia="SimSun" w:hAnsi="Arial" w:cs="Arial"/>
          <w:sz w:val="22"/>
          <w:szCs w:val="22"/>
        </w:rPr>
        <w:t>conditional/</w:t>
      </w:r>
      <w:r w:rsidRPr="004A2C04">
        <w:rPr>
          <w:rStyle w:val="normaltextrun"/>
          <w:rFonts w:ascii="Arial" w:eastAsia="SimSun" w:hAnsi="Arial" w:cs="Arial"/>
          <w:color w:val="22272B"/>
          <w:sz w:val="22"/>
          <w:szCs w:val="22"/>
          <w:shd w:val="clear" w:color="auto" w:fill="FFFFFF"/>
        </w:rPr>
        <w:t>concessive</w:t>
      </w:r>
      <w:r w:rsidRPr="006D63C0">
        <w:rPr>
          <w:rStyle w:val="normaltextrun"/>
          <w:rFonts w:ascii="Arial" w:eastAsia="SimSun" w:hAnsi="Arial" w:cs="Arial"/>
          <w:sz w:val="22"/>
          <w:szCs w:val="22"/>
        </w:rPr>
        <w:t xml:space="preserve"> – to make conditions or concession, for example yet, although</w:t>
      </w:r>
      <w:r w:rsidR="004A2C04">
        <w:rPr>
          <w:rStyle w:val="eop"/>
          <w:rFonts w:ascii="Arial" w:hAnsi="Arial" w:cs="Arial"/>
          <w:szCs w:val="22"/>
        </w:rPr>
        <w:t xml:space="preserve"> </w:t>
      </w:r>
    </w:p>
    <w:p w14:paraId="59885D63" w14:textId="22364D61" w:rsidR="006D63C0" w:rsidRPr="006D63C0" w:rsidRDefault="006D63C0" w:rsidP="004A2C04">
      <w:pPr>
        <w:pStyle w:val="paragraph"/>
        <w:numPr>
          <w:ilvl w:val="0"/>
          <w:numId w:val="51"/>
        </w:numPr>
        <w:spacing w:before="0" w:beforeAutospacing="0" w:after="0" w:afterAutospacing="0" w:line="360" w:lineRule="auto"/>
        <w:textAlignment w:val="baseline"/>
        <w:rPr>
          <w:rFonts w:ascii="Arial" w:hAnsi="Arial" w:cs="Arial"/>
          <w:sz w:val="22"/>
          <w:szCs w:val="22"/>
        </w:rPr>
      </w:pPr>
      <w:r w:rsidRPr="006D63C0">
        <w:rPr>
          <w:rStyle w:val="normaltextrun"/>
          <w:rFonts w:ascii="Arial" w:eastAsia="SimSun" w:hAnsi="Arial" w:cs="Arial"/>
          <w:sz w:val="22"/>
          <w:szCs w:val="22"/>
        </w:rPr>
        <w:t xml:space="preserve">clarifying – for </w:t>
      </w:r>
      <w:r w:rsidRPr="004A2C04">
        <w:rPr>
          <w:rStyle w:val="normaltextrun"/>
          <w:rFonts w:ascii="Arial" w:eastAsia="SimSun" w:hAnsi="Arial" w:cs="Arial"/>
          <w:color w:val="22272B"/>
          <w:sz w:val="22"/>
          <w:szCs w:val="22"/>
          <w:shd w:val="clear" w:color="auto" w:fill="FFFFFF"/>
        </w:rPr>
        <w:t>example</w:t>
      </w:r>
      <w:r w:rsidRPr="006D63C0">
        <w:rPr>
          <w:rStyle w:val="normaltextrun"/>
          <w:rFonts w:ascii="Arial" w:eastAsia="SimSun" w:hAnsi="Arial" w:cs="Arial"/>
          <w:sz w:val="22"/>
          <w:szCs w:val="22"/>
        </w:rPr>
        <w:t xml:space="preserve"> in fact, for example.</w:t>
      </w:r>
      <w:r w:rsidR="004A2C04">
        <w:rPr>
          <w:rStyle w:val="eop"/>
          <w:rFonts w:ascii="Arial" w:hAnsi="Arial" w:cs="Arial"/>
          <w:szCs w:val="22"/>
        </w:rPr>
        <w:t xml:space="preserve"> </w:t>
      </w:r>
    </w:p>
    <w:p w14:paraId="5F738684" w14:textId="6A1C495A" w:rsidR="006D63C0" w:rsidRPr="006D63C0" w:rsidRDefault="006D63C0" w:rsidP="006D63C0">
      <w:pPr>
        <w:pStyle w:val="Heading4"/>
        <w:rPr>
          <w:sz w:val="22"/>
          <w:szCs w:val="22"/>
        </w:rPr>
      </w:pPr>
      <w:r w:rsidRPr="006D63C0">
        <w:rPr>
          <w:rStyle w:val="normaltextrun"/>
          <w:rFonts w:cs="Arial"/>
          <w:szCs w:val="28"/>
        </w:rPr>
        <w:t>Adverbials</w:t>
      </w:r>
      <w:r w:rsidR="004A2C04">
        <w:rPr>
          <w:rStyle w:val="eop"/>
          <w:rFonts w:cs="Arial"/>
          <w:sz w:val="28"/>
          <w:szCs w:val="28"/>
        </w:rPr>
        <w:t xml:space="preserve"> </w:t>
      </w:r>
    </w:p>
    <w:p w14:paraId="6DFC50D7" w14:textId="2C082E89" w:rsidR="006D63C0" w:rsidRPr="006D63C0" w:rsidRDefault="006D63C0" w:rsidP="006D63C0">
      <w:pPr>
        <w:pStyle w:val="paragraph"/>
        <w:spacing w:before="0" w:beforeAutospacing="0" w:after="0" w:afterAutospacing="0" w:line="360" w:lineRule="auto"/>
        <w:textAlignment w:val="baseline"/>
        <w:rPr>
          <w:rFonts w:ascii="Arial" w:hAnsi="Arial" w:cs="Arial"/>
          <w:sz w:val="22"/>
          <w:szCs w:val="22"/>
        </w:rPr>
      </w:pPr>
      <w:r w:rsidRPr="006D63C0">
        <w:rPr>
          <w:rStyle w:val="normaltextrun"/>
          <w:rFonts w:ascii="Arial" w:eastAsia="SimSun" w:hAnsi="Arial" w:cs="Arial"/>
          <w:sz w:val="22"/>
          <w:szCs w:val="22"/>
        </w:rPr>
        <w:t xml:space="preserve">An adverbial clause is </w:t>
      </w:r>
      <w:r w:rsidRPr="006D63C0">
        <w:rPr>
          <w:rStyle w:val="normaltextrun"/>
          <w:rFonts w:ascii="Arial" w:eastAsia="SimSun" w:hAnsi="Arial" w:cs="Arial"/>
          <w:color w:val="22272B"/>
          <w:sz w:val="22"/>
          <w:szCs w:val="22"/>
          <w:shd w:val="clear" w:color="auto" w:fill="FFFFFF"/>
        </w:rPr>
        <w:t>a dependent clause that modifies a verb, adjective or another adverb. It includes words that provide information about the time, place, condition, reason, manner or purpose.</w:t>
      </w:r>
      <w:r w:rsidR="004A2C04">
        <w:rPr>
          <w:rStyle w:val="eop"/>
          <w:rFonts w:ascii="Arial" w:hAnsi="Arial" w:cs="Arial"/>
          <w:color w:val="22272B"/>
          <w:szCs w:val="22"/>
        </w:rPr>
        <w:t xml:space="preserve"> </w:t>
      </w:r>
    </w:p>
    <w:p w14:paraId="03B62E9D" w14:textId="50EE0D1E" w:rsidR="006D63C0" w:rsidRPr="006D63C0" w:rsidRDefault="006D63C0" w:rsidP="006D63C0">
      <w:pPr>
        <w:pStyle w:val="paragraph"/>
        <w:spacing w:before="0" w:beforeAutospacing="0" w:after="0" w:afterAutospacing="0" w:line="360" w:lineRule="auto"/>
        <w:textAlignment w:val="baseline"/>
        <w:rPr>
          <w:rFonts w:ascii="Arial" w:hAnsi="Arial" w:cs="Arial"/>
          <w:sz w:val="22"/>
          <w:szCs w:val="22"/>
        </w:rPr>
      </w:pPr>
      <w:r w:rsidRPr="006D63C0">
        <w:rPr>
          <w:rStyle w:val="normaltextrun"/>
          <w:rFonts w:ascii="Arial" w:eastAsia="SimSun" w:hAnsi="Arial" w:cs="Arial"/>
          <w:color w:val="22272B"/>
          <w:sz w:val="22"/>
          <w:szCs w:val="22"/>
          <w:shd w:val="clear" w:color="auto" w:fill="FFFFFF"/>
        </w:rPr>
        <w:t>An adverbial phrase is a group of words that provides information about where, when, with what, how far, how long, with whom, about what, as what.</w:t>
      </w:r>
      <w:r w:rsidR="004A2C04">
        <w:rPr>
          <w:rStyle w:val="normaltextrun"/>
          <w:rFonts w:ascii="Arial" w:eastAsia="SimSun" w:hAnsi="Arial" w:cs="Arial"/>
          <w:color w:val="22272B"/>
          <w:sz w:val="22"/>
          <w:szCs w:val="22"/>
          <w:shd w:val="clear" w:color="auto" w:fill="FFFFFF"/>
        </w:rPr>
        <w:t xml:space="preserve"> </w:t>
      </w:r>
      <w:r w:rsidRPr="006D63C0">
        <w:rPr>
          <w:rStyle w:val="normaltextrun"/>
          <w:rFonts w:ascii="Arial" w:eastAsia="SimSun" w:hAnsi="Arial" w:cs="Arial"/>
          <w:color w:val="22272B"/>
          <w:sz w:val="22"/>
          <w:szCs w:val="22"/>
          <w:shd w:val="clear" w:color="auto" w:fill="FFFFFF"/>
        </w:rPr>
        <w:t xml:space="preserve"> Examples include:</w:t>
      </w:r>
      <w:r w:rsidR="004A2C04">
        <w:rPr>
          <w:rStyle w:val="eop"/>
          <w:rFonts w:ascii="Arial" w:hAnsi="Arial" w:cs="Arial"/>
          <w:color w:val="22272B"/>
          <w:szCs w:val="22"/>
        </w:rPr>
        <w:t xml:space="preserve"> </w:t>
      </w:r>
    </w:p>
    <w:p w14:paraId="7F26DCBA" w14:textId="5CA5EDDB" w:rsidR="006D63C0" w:rsidRPr="006D63C0" w:rsidRDefault="006D63C0" w:rsidP="004A2C04">
      <w:pPr>
        <w:pStyle w:val="paragraph"/>
        <w:numPr>
          <w:ilvl w:val="0"/>
          <w:numId w:val="51"/>
        </w:numPr>
        <w:spacing w:before="0" w:beforeAutospacing="0" w:after="0" w:afterAutospacing="0" w:line="360" w:lineRule="auto"/>
        <w:textAlignment w:val="baseline"/>
        <w:rPr>
          <w:rFonts w:ascii="Arial" w:hAnsi="Arial" w:cs="Arial"/>
          <w:sz w:val="22"/>
          <w:szCs w:val="22"/>
        </w:rPr>
      </w:pPr>
      <w:r w:rsidRPr="006D63C0">
        <w:rPr>
          <w:rStyle w:val="normaltextrun"/>
          <w:rFonts w:ascii="Arial" w:eastAsia="SimSun" w:hAnsi="Arial" w:cs="Arial"/>
          <w:color w:val="22272B"/>
          <w:sz w:val="22"/>
          <w:szCs w:val="22"/>
          <w:shd w:val="clear" w:color="auto" w:fill="FFFFFF"/>
        </w:rPr>
        <w:t xml:space="preserve">She swept the floor </w:t>
      </w:r>
      <w:r w:rsidRPr="006D63C0">
        <w:rPr>
          <w:rStyle w:val="normaltextrun"/>
          <w:rFonts w:ascii="Arial" w:eastAsia="SimSun" w:hAnsi="Arial" w:cs="Arial"/>
          <w:i/>
          <w:iCs/>
          <w:color w:val="22272B"/>
          <w:sz w:val="22"/>
          <w:szCs w:val="22"/>
          <w:shd w:val="clear" w:color="auto" w:fill="FFFFFF"/>
        </w:rPr>
        <w:t>with an old broom</w:t>
      </w:r>
      <w:r w:rsidRPr="006D63C0">
        <w:rPr>
          <w:rStyle w:val="normaltextrun"/>
          <w:rFonts w:ascii="Arial" w:eastAsia="SimSun" w:hAnsi="Arial" w:cs="Arial"/>
          <w:color w:val="22272B"/>
          <w:sz w:val="22"/>
          <w:szCs w:val="22"/>
          <w:shd w:val="clear" w:color="auto" w:fill="FFFFFF"/>
        </w:rPr>
        <w:t>.</w:t>
      </w:r>
      <w:r w:rsidR="004A2C04">
        <w:rPr>
          <w:rStyle w:val="eop"/>
          <w:rFonts w:ascii="Arial" w:hAnsi="Arial" w:cs="Arial"/>
          <w:color w:val="22272B"/>
          <w:szCs w:val="22"/>
        </w:rPr>
        <w:t xml:space="preserve"> </w:t>
      </w:r>
    </w:p>
    <w:p w14:paraId="10EEC568" w14:textId="037EF4BA" w:rsidR="006D63C0" w:rsidRPr="006D63C0" w:rsidRDefault="006D63C0" w:rsidP="004A2C04">
      <w:pPr>
        <w:pStyle w:val="paragraph"/>
        <w:numPr>
          <w:ilvl w:val="0"/>
          <w:numId w:val="51"/>
        </w:numPr>
        <w:spacing w:before="0" w:beforeAutospacing="0" w:after="0" w:afterAutospacing="0" w:line="360" w:lineRule="auto"/>
        <w:textAlignment w:val="baseline"/>
        <w:rPr>
          <w:rFonts w:ascii="Arial" w:hAnsi="Arial" w:cs="Arial"/>
          <w:sz w:val="22"/>
          <w:szCs w:val="22"/>
        </w:rPr>
      </w:pPr>
      <w:r w:rsidRPr="006D63C0">
        <w:rPr>
          <w:rStyle w:val="normaltextrun"/>
          <w:rFonts w:ascii="Arial" w:eastAsia="SimSun" w:hAnsi="Arial" w:cs="Arial"/>
          <w:i/>
          <w:iCs/>
          <w:color w:val="22272B"/>
          <w:sz w:val="22"/>
          <w:szCs w:val="22"/>
          <w:shd w:val="clear" w:color="auto" w:fill="FFFFFF"/>
        </w:rPr>
        <w:t>Throughout time</w:t>
      </w:r>
      <w:r w:rsidRPr="006D63C0">
        <w:rPr>
          <w:rStyle w:val="normaltextrun"/>
          <w:rFonts w:ascii="Arial" w:eastAsia="SimSun" w:hAnsi="Arial" w:cs="Arial"/>
          <w:color w:val="22272B"/>
          <w:sz w:val="22"/>
          <w:szCs w:val="22"/>
          <w:shd w:val="clear" w:color="auto" w:fill="FFFFFF"/>
        </w:rPr>
        <w:t xml:space="preserve"> people have attempted to halt old age.</w:t>
      </w:r>
      <w:r w:rsidR="004A2C04">
        <w:rPr>
          <w:rStyle w:val="normaltextrun"/>
          <w:rFonts w:ascii="Arial" w:eastAsia="SimSun" w:hAnsi="Arial" w:cs="Arial"/>
          <w:color w:val="22272B"/>
          <w:sz w:val="22"/>
          <w:szCs w:val="22"/>
          <w:shd w:val="clear" w:color="auto" w:fill="FFFFFF"/>
        </w:rPr>
        <w:t xml:space="preserve">  </w:t>
      </w:r>
      <w:r w:rsidR="004A2C04">
        <w:rPr>
          <w:rStyle w:val="eop"/>
          <w:rFonts w:ascii="Arial" w:hAnsi="Arial" w:cs="Arial"/>
          <w:color w:val="22272B"/>
          <w:szCs w:val="22"/>
        </w:rPr>
        <w:t xml:space="preserve"> </w:t>
      </w:r>
    </w:p>
    <w:p w14:paraId="0A6D21A0" w14:textId="0324DC66" w:rsidR="00F7794C" w:rsidRPr="006D63C0" w:rsidRDefault="00F7794C" w:rsidP="006D63C0">
      <w:pPr>
        <w:pStyle w:val="paragraph"/>
        <w:spacing w:before="0" w:beforeAutospacing="0" w:after="0" w:afterAutospacing="0" w:line="360" w:lineRule="auto"/>
        <w:textAlignment w:val="baseline"/>
        <w:rPr>
          <w:rFonts w:ascii="Arial" w:hAnsi="Arial" w:cs="Arial"/>
          <w:sz w:val="18"/>
          <w:szCs w:val="18"/>
        </w:rPr>
      </w:pPr>
      <w:r w:rsidRPr="006D63C0">
        <w:rPr>
          <w:rStyle w:val="normaltextrun"/>
          <w:rFonts w:ascii="Arial" w:eastAsia="SimSun" w:hAnsi="Arial" w:cs="Arial"/>
          <w:sz w:val="22"/>
          <w:szCs w:val="22"/>
        </w:rPr>
        <w:t>An adverbial phrase or clause contributes additional information to the main clause. Generally, these will answer the questions:</w:t>
      </w:r>
      <w:r w:rsidR="004A2C04">
        <w:rPr>
          <w:rStyle w:val="eop"/>
          <w:rFonts w:ascii="Arial" w:hAnsi="Arial" w:cs="Arial"/>
          <w:szCs w:val="22"/>
        </w:rPr>
        <w:t xml:space="preserve"> </w:t>
      </w:r>
    </w:p>
    <w:p w14:paraId="17AFA49C" w14:textId="6CCE8990" w:rsidR="00F7794C" w:rsidRPr="006D63C0" w:rsidRDefault="00F7794C" w:rsidP="004A2C04">
      <w:pPr>
        <w:pStyle w:val="paragraph"/>
        <w:numPr>
          <w:ilvl w:val="0"/>
          <w:numId w:val="51"/>
        </w:numPr>
        <w:spacing w:before="0" w:beforeAutospacing="0" w:after="0" w:afterAutospacing="0" w:line="360" w:lineRule="auto"/>
        <w:textAlignment w:val="baseline"/>
        <w:rPr>
          <w:rFonts w:ascii="Arial" w:hAnsi="Arial" w:cs="Arial"/>
          <w:sz w:val="22"/>
          <w:szCs w:val="22"/>
        </w:rPr>
      </w:pPr>
      <w:r w:rsidRPr="006D63C0">
        <w:rPr>
          <w:rStyle w:val="normaltextrun"/>
          <w:rFonts w:ascii="Arial" w:eastAsia="SimSun" w:hAnsi="Arial" w:cs="Arial"/>
          <w:sz w:val="22"/>
          <w:szCs w:val="22"/>
        </w:rPr>
        <w:t xml:space="preserve">how, for example </w:t>
      </w:r>
      <w:r w:rsidRPr="004A2C04">
        <w:rPr>
          <w:rStyle w:val="normaltextrun"/>
          <w:rFonts w:ascii="Arial" w:eastAsia="SimSun" w:hAnsi="Arial" w:cs="Arial"/>
          <w:color w:val="22272B"/>
          <w:sz w:val="22"/>
          <w:szCs w:val="22"/>
          <w:shd w:val="clear" w:color="auto" w:fill="FFFFFF"/>
        </w:rPr>
        <w:t>'They</w:t>
      </w:r>
      <w:r w:rsidRPr="006D63C0">
        <w:rPr>
          <w:rStyle w:val="normaltextrun"/>
          <w:rFonts w:ascii="Arial" w:eastAsia="SimSun" w:hAnsi="Arial" w:cs="Arial"/>
          <w:sz w:val="22"/>
          <w:szCs w:val="22"/>
        </w:rPr>
        <w:t xml:space="preserve"> walked to town very quickly.' The adverbial phrase is ‘very quickly’</w:t>
      </w:r>
      <w:r w:rsidR="004A2C04">
        <w:rPr>
          <w:rStyle w:val="eop"/>
          <w:rFonts w:ascii="Arial" w:hAnsi="Arial" w:cs="Arial"/>
          <w:szCs w:val="22"/>
        </w:rPr>
        <w:t xml:space="preserve"> </w:t>
      </w:r>
    </w:p>
    <w:p w14:paraId="484AB1F7" w14:textId="36C667D8" w:rsidR="00F7794C" w:rsidRPr="006D63C0" w:rsidRDefault="00F7794C" w:rsidP="004A2C04">
      <w:pPr>
        <w:pStyle w:val="paragraph"/>
        <w:numPr>
          <w:ilvl w:val="0"/>
          <w:numId w:val="51"/>
        </w:numPr>
        <w:spacing w:before="0" w:beforeAutospacing="0" w:after="0" w:afterAutospacing="0" w:line="360" w:lineRule="auto"/>
        <w:textAlignment w:val="baseline"/>
        <w:rPr>
          <w:rFonts w:ascii="Arial" w:hAnsi="Arial" w:cs="Arial"/>
          <w:sz w:val="22"/>
          <w:szCs w:val="22"/>
        </w:rPr>
      </w:pPr>
      <w:r w:rsidRPr="006D63C0">
        <w:rPr>
          <w:rStyle w:val="normaltextrun"/>
          <w:rFonts w:ascii="Arial" w:eastAsia="SimSun" w:hAnsi="Arial" w:cs="Arial"/>
          <w:sz w:val="22"/>
          <w:szCs w:val="22"/>
        </w:rPr>
        <w:t xml:space="preserve">when, for </w:t>
      </w:r>
      <w:r w:rsidRPr="004A2C04">
        <w:rPr>
          <w:rStyle w:val="normaltextrun"/>
          <w:rFonts w:ascii="Arial" w:eastAsia="SimSun" w:hAnsi="Arial" w:cs="Arial"/>
          <w:color w:val="22272B"/>
          <w:sz w:val="22"/>
          <w:szCs w:val="22"/>
          <w:shd w:val="clear" w:color="auto" w:fill="FFFFFF"/>
        </w:rPr>
        <w:t>example</w:t>
      </w:r>
      <w:r w:rsidRPr="006D63C0">
        <w:rPr>
          <w:rStyle w:val="normaltextrun"/>
          <w:rFonts w:ascii="Arial" w:eastAsia="SimSun" w:hAnsi="Arial" w:cs="Arial"/>
          <w:sz w:val="22"/>
          <w:szCs w:val="22"/>
        </w:rPr>
        <w:t xml:space="preserve"> 'She had dinner after everyone had left.' The adverbial phrase is ‘after everyone had left’</w:t>
      </w:r>
      <w:r w:rsidR="004A2C04">
        <w:rPr>
          <w:rStyle w:val="eop"/>
          <w:rFonts w:ascii="Arial" w:hAnsi="Arial" w:cs="Arial"/>
          <w:szCs w:val="22"/>
        </w:rPr>
        <w:t xml:space="preserve"> </w:t>
      </w:r>
    </w:p>
    <w:p w14:paraId="749A1A88" w14:textId="054903A5" w:rsidR="00F7794C" w:rsidRPr="006D63C0" w:rsidRDefault="00F7794C" w:rsidP="004A2C04">
      <w:pPr>
        <w:pStyle w:val="paragraph"/>
        <w:numPr>
          <w:ilvl w:val="0"/>
          <w:numId w:val="51"/>
        </w:numPr>
        <w:spacing w:before="0" w:beforeAutospacing="0" w:after="0" w:afterAutospacing="0" w:line="360" w:lineRule="auto"/>
        <w:textAlignment w:val="baseline"/>
        <w:rPr>
          <w:rFonts w:ascii="Arial" w:hAnsi="Arial" w:cs="Arial"/>
          <w:sz w:val="22"/>
          <w:szCs w:val="22"/>
        </w:rPr>
      </w:pPr>
      <w:r w:rsidRPr="006D63C0">
        <w:rPr>
          <w:rStyle w:val="normaltextrun"/>
          <w:rFonts w:ascii="Arial" w:eastAsia="SimSun" w:hAnsi="Arial" w:cs="Arial"/>
          <w:sz w:val="22"/>
          <w:szCs w:val="22"/>
        </w:rPr>
        <w:lastRenderedPageBreak/>
        <w:t xml:space="preserve">where, </w:t>
      </w:r>
      <w:r w:rsidRPr="004A2C04">
        <w:rPr>
          <w:rStyle w:val="normaltextrun"/>
          <w:rFonts w:ascii="Arial" w:eastAsia="SimSun" w:hAnsi="Arial" w:cs="Arial"/>
          <w:color w:val="22272B"/>
          <w:sz w:val="22"/>
          <w:szCs w:val="22"/>
          <w:shd w:val="clear" w:color="auto" w:fill="FFFFFF"/>
        </w:rPr>
        <w:t>for</w:t>
      </w:r>
      <w:r w:rsidRPr="006D63C0">
        <w:rPr>
          <w:rStyle w:val="normaltextrun"/>
          <w:rFonts w:ascii="Arial" w:eastAsia="SimSun" w:hAnsi="Arial" w:cs="Arial"/>
          <w:sz w:val="22"/>
          <w:szCs w:val="22"/>
        </w:rPr>
        <w:t xml:space="preserve"> example 'I spoke with him outside the house.' The adverbial phrase is ‘outside the house’</w:t>
      </w:r>
      <w:r w:rsidR="004A2C04">
        <w:rPr>
          <w:rStyle w:val="eop"/>
          <w:rFonts w:ascii="Arial" w:hAnsi="Arial" w:cs="Arial"/>
          <w:szCs w:val="22"/>
        </w:rPr>
        <w:t xml:space="preserve"> </w:t>
      </w:r>
    </w:p>
    <w:p w14:paraId="56F8D063" w14:textId="6ABD4F29" w:rsidR="00F7794C" w:rsidRPr="006D63C0" w:rsidRDefault="00F7794C" w:rsidP="004A2C04">
      <w:pPr>
        <w:pStyle w:val="paragraph"/>
        <w:numPr>
          <w:ilvl w:val="0"/>
          <w:numId w:val="51"/>
        </w:numPr>
        <w:spacing w:before="0" w:beforeAutospacing="0" w:after="0" w:afterAutospacing="0" w:line="360" w:lineRule="auto"/>
        <w:textAlignment w:val="baseline"/>
        <w:rPr>
          <w:rFonts w:ascii="Arial" w:hAnsi="Arial" w:cs="Arial"/>
          <w:sz w:val="22"/>
          <w:szCs w:val="22"/>
        </w:rPr>
      </w:pPr>
      <w:r w:rsidRPr="006D63C0">
        <w:rPr>
          <w:rStyle w:val="normaltextrun"/>
          <w:rFonts w:ascii="Arial" w:eastAsia="SimSun" w:hAnsi="Arial" w:cs="Arial"/>
          <w:sz w:val="22"/>
          <w:szCs w:val="22"/>
        </w:rPr>
        <w:t>why, for example 'Tom felt tired because he had run a marathon.' The adverbial phrase is ‘he had run a marathon’</w:t>
      </w:r>
      <w:r w:rsidR="004A2C04">
        <w:rPr>
          <w:rStyle w:val="eop"/>
          <w:rFonts w:ascii="Arial" w:hAnsi="Arial" w:cs="Arial"/>
          <w:szCs w:val="22"/>
        </w:rPr>
        <w:t xml:space="preserve"> </w:t>
      </w:r>
    </w:p>
    <w:p w14:paraId="225F3EE8" w14:textId="46B07FD9" w:rsidR="00F7794C" w:rsidRPr="006D63C0" w:rsidRDefault="00F7794C" w:rsidP="006D63C0">
      <w:pPr>
        <w:pStyle w:val="paragraph"/>
        <w:spacing w:before="0" w:beforeAutospacing="0" w:after="0" w:afterAutospacing="0" w:line="360" w:lineRule="auto"/>
        <w:textAlignment w:val="baseline"/>
        <w:rPr>
          <w:rFonts w:ascii="Arial" w:hAnsi="Arial" w:cs="Arial"/>
          <w:sz w:val="18"/>
          <w:szCs w:val="18"/>
        </w:rPr>
      </w:pPr>
      <w:r w:rsidRPr="006D63C0">
        <w:rPr>
          <w:rStyle w:val="normaltextrun"/>
          <w:rFonts w:ascii="Arial" w:eastAsia="SimSun" w:hAnsi="Arial" w:cs="Arial"/>
          <w:sz w:val="22"/>
          <w:szCs w:val="22"/>
        </w:rPr>
        <w:t>An adverbial can also contribute evaluative interpersonal meaning to a clause, for example 'Frankly, I don't care'. Adverbs, adverb groups, prepositional phrases, nouns and noun groups can function as adverbials.</w:t>
      </w:r>
      <w:r w:rsidR="004A2C04">
        <w:rPr>
          <w:rStyle w:val="eop"/>
          <w:rFonts w:ascii="Arial" w:hAnsi="Arial" w:cs="Arial"/>
          <w:szCs w:val="22"/>
        </w:rPr>
        <w:t xml:space="preserve"> </w:t>
      </w:r>
    </w:p>
    <w:p w14:paraId="69E5687A" w14:textId="447C85B6" w:rsidR="00D71807" w:rsidRPr="00D71807" w:rsidRDefault="00D71807" w:rsidP="00D71807">
      <w:pPr>
        <w:spacing w:line="360" w:lineRule="auto"/>
        <w:rPr>
          <w:rFonts w:cs="Arial"/>
        </w:rPr>
      </w:pPr>
      <w:r w:rsidRPr="006D63C0">
        <w:rPr>
          <w:rStyle w:val="normaltextrun"/>
          <w:rFonts w:cs="Arial"/>
          <w:color w:val="000000"/>
          <w:szCs w:val="22"/>
          <w:shd w:val="clear" w:color="auto" w:fill="FFFFFF"/>
        </w:rPr>
        <w:t>Reference: ‘English K-10 Syllabus © NSW</w:t>
      </w:r>
      <w:r w:rsidRPr="00B225E0">
        <w:rPr>
          <w:rStyle w:val="normaltextrun"/>
          <w:rFonts w:cs="Arial"/>
          <w:color w:val="000000"/>
          <w:szCs w:val="22"/>
          <w:shd w:val="clear" w:color="auto" w:fill="FFFFFF"/>
        </w:rPr>
        <w:t xml:space="preserve"> Education Standards Authority (NESA) for and on behalf of the Crown in right of the State of New South Wales, 2012 and 2022.’</w:t>
      </w:r>
      <w:r w:rsidR="004A2C04">
        <w:rPr>
          <w:rStyle w:val="eop"/>
          <w:rFonts w:cs="Arial"/>
          <w:color w:val="000000"/>
          <w:szCs w:val="22"/>
          <w:shd w:val="clear" w:color="auto" w:fill="FFFFFF"/>
        </w:rPr>
        <w:t xml:space="preserve"> </w:t>
      </w:r>
    </w:p>
    <w:p w14:paraId="10B4DDB3" w14:textId="1DEEE645" w:rsidR="002707D6" w:rsidRDefault="001C7E74" w:rsidP="002707D6">
      <w:pPr>
        <w:pStyle w:val="Heading3"/>
      </w:pPr>
      <w:r w:rsidRPr="0099187B">
        <w:t>Where to next?</w:t>
      </w:r>
    </w:p>
    <w:p w14:paraId="6471ECFC" w14:textId="77777777" w:rsidR="002707D6" w:rsidRPr="004A2C04" w:rsidRDefault="002707D6" w:rsidP="004A2C04">
      <w:pPr>
        <w:pStyle w:val="paragraph"/>
        <w:numPr>
          <w:ilvl w:val="0"/>
          <w:numId w:val="51"/>
        </w:numPr>
        <w:spacing w:before="0" w:beforeAutospacing="0" w:after="0" w:afterAutospacing="0" w:line="360" w:lineRule="auto"/>
        <w:textAlignment w:val="baseline"/>
        <w:rPr>
          <w:rStyle w:val="normaltextrun"/>
          <w:rFonts w:ascii="Arial" w:eastAsia="SimSun" w:hAnsi="Arial" w:cs="Arial"/>
          <w:color w:val="22272B"/>
          <w:sz w:val="22"/>
          <w:szCs w:val="22"/>
          <w:shd w:val="clear" w:color="auto" w:fill="FFFFFF"/>
        </w:rPr>
      </w:pPr>
      <w:r w:rsidRPr="004A2C04">
        <w:rPr>
          <w:rStyle w:val="normaltextrun"/>
          <w:rFonts w:ascii="Arial" w:eastAsia="SimSun" w:hAnsi="Arial" w:cs="Arial"/>
          <w:color w:val="22272B"/>
          <w:sz w:val="22"/>
          <w:szCs w:val="22"/>
          <w:shd w:val="clear" w:color="auto" w:fill="FFFFFF"/>
        </w:rPr>
        <w:t>Connecting ideas</w:t>
      </w:r>
    </w:p>
    <w:p w14:paraId="6A130490" w14:textId="0E1205B7" w:rsidR="00E52739" w:rsidRPr="004A2C04" w:rsidRDefault="000411ED" w:rsidP="004A2C04">
      <w:pPr>
        <w:pStyle w:val="paragraph"/>
        <w:numPr>
          <w:ilvl w:val="0"/>
          <w:numId w:val="51"/>
        </w:numPr>
        <w:spacing w:before="0" w:beforeAutospacing="0" w:after="0" w:afterAutospacing="0" w:line="360" w:lineRule="auto"/>
        <w:textAlignment w:val="baseline"/>
        <w:rPr>
          <w:rStyle w:val="normaltextrun"/>
          <w:rFonts w:ascii="Arial" w:eastAsia="SimSun" w:hAnsi="Arial" w:cs="Arial"/>
          <w:color w:val="22272B"/>
          <w:sz w:val="22"/>
          <w:szCs w:val="22"/>
          <w:shd w:val="clear" w:color="auto" w:fill="FFFFFF"/>
        </w:rPr>
      </w:pPr>
      <w:r w:rsidRPr="004A2C04">
        <w:rPr>
          <w:rStyle w:val="normaltextrun"/>
          <w:rFonts w:ascii="Arial" w:eastAsia="SimSun" w:hAnsi="Arial" w:cs="Arial"/>
          <w:color w:val="22272B"/>
          <w:sz w:val="22"/>
          <w:szCs w:val="22"/>
          <w:shd w:val="clear" w:color="auto" w:fill="FFFFFF"/>
        </w:rPr>
        <w:t>L</w:t>
      </w:r>
      <w:r w:rsidR="00E52739" w:rsidRPr="004A2C04">
        <w:rPr>
          <w:rStyle w:val="normaltextrun"/>
          <w:rFonts w:ascii="Arial" w:eastAsia="SimSun" w:hAnsi="Arial" w:cs="Arial"/>
          <w:color w:val="22272B"/>
          <w:sz w:val="22"/>
          <w:szCs w:val="22"/>
          <w:shd w:val="clear" w:color="auto" w:fill="FFFFFF"/>
        </w:rPr>
        <w:t>iteral comprehension</w:t>
      </w:r>
    </w:p>
    <w:p w14:paraId="1445EFAF" w14:textId="69DFE59C" w:rsidR="00957D19" w:rsidRPr="004A2C04" w:rsidRDefault="00957D19" w:rsidP="004A2C04">
      <w:pPr>
        <w:pStyle w:val="paragraph"/>
        <w:numPr>
          <w:ilvl w:val="0"/>
          <w:numId w:val="51"/>
        </w:numPr>
        <w:spacing w:before="0" w:beforeAutospacing="0" w:after="0" w:afterAutospacing="0" w:line="360" w:lineRule="auto"/>
        <w:textAlignment w:val="baseline"/>
        <w:rPr>
          <w:rStyle w:val="normaltextrun"/>
          <w:rFonts w:ascii="Arial" w:eastAsia="SimSun" w:hAnsi="Arial" w:cs="Arial"/>
          <w:color w:val="22272B"/>
          <w:sz w:val="22"/>
          <w:szCs w:val="22"/>
          <w:shd w:val="clear" w:color="auto" w:fill="FFFFFF"/>
        </w:rPr>
      </w:pPr>
      <w:r w:rsidRPr="004A2C04">
        <w:rPr>
          <w:rStyle w:val="normaltextrun"/>
          <w:rFonts w:ascii="Arial" w:eastAsia="SimSun" w:hAnsi="Arial" w:cs="Arial"/>
          <w:color w:val="22272B"/>
          <w:sz w:val="22"/>
          <w:szCs w:val="22"/>
          <w:shd w:val="clear" w:color="auto" w:fill="FFFFFF"/>
        </w:rPr>
        <w:t>Main idea</w:t>
      </w:r>
    </w:p>
    <w:p w14:paraId="74152BEE" w14:textId="424F5798" w:rsidR="001C7E74" w:rsidRPr="004A2C04" w:rsidRDefault="000411ED" w:rsidP="004A2C04">
      <w:pPr>
        <w:pStyle w:val="paragraph"/>
        <w:numPr>
          <w:ilvl w:val="0"/>
          <w:numId w:val="51"/>
        </w:numPr>
        <w:spacing w:before="0" w:beforeAutospacing="0" w:after="0" w:afterAutospacing="0" w:line="360" w:lineRule="auto"/>
        <w:textAlignment w:val="baseline"/>
        <w:rPr>
          <w:rStyle w:val="normaltextrun"/>
          <w:rFonts w:ascii="Arial" w:eastAsia="SimSun" w:hAnsi="Arial" w:cs="Arial"/>
          <w:color w:val="22272B"/>
          <w:sz w:val="22"/>
          <w:szCs w:val="22"/>
          <w:shd w:val="clear" w:color="auto" w:fill="FFFFFF"/>
        </w:rPr>
      </w:pPr>
      <w:r w:rsidRPr="004A2C04">
        <w:rPr>
          <w:rStyle w:val="normaltextrun"/>
          <w:rFonts w:ascii="Arial" w:eastAsia="SimSun" w:hAnsi="Arial" w:cs="Arial"/>
          <w:color w:val="22272B"/>
          <w:sz w:val="22"/>
          <w:szCs w:val="22"/>
          <w:shd w:val="clear" w:color="auto" w:fill="FFFFFF"/>
        </w:rPr>
        <w:t>T</w:t>
      </w:r>
      <w:r w:rsidR="00957D19" w:rsidRPr="004A2C04">
        <w:rPr>
          <w:rStyle w:val="normaltextrun"/>
          <w:rFonts w:ascii="Arial" w:eastAsia="SimSun" w:hAnsi="Arial" w:cs="Arial"/>
          <w:color w:val="22272B"/>
          <w:sz w:val="22"/>
          <w:szCs w:val="22"/>
          <w:shd w:val="clear" w:color="auto" w:fill="FFFFFF"/>
        </w:rPr>
        <w:t>ext structure</w:t>
      </w:r>
    </w:p>
    <w:p w14:paraId="06FECBF2" w14:textId="630314D3" w:rsidR="0AAB2A9E" w:rsidRDefault="0AAB2A9E">
      <w:r>
        <w:br w:type="page"/>
      </w:r>
    </w:p>
    <w:p w14:paraId="018F0CFF" w14:textId="37C3D552" w:rsidR="75FE1854" w:rsidRDefault="75FE1854" w:rsidP="0AAB2A9E">
      <w:pPr>
        <w:pStyle w:val="Heading2"/>
        <w:rPr>
          <w:rFonts w:eastAsia="Arial" w:cs="Arial"/>
          <w:szCs w:val="44"/>
        </w:rPr>
      </w:pPr>
      <w:r w:rsidRPr="0AAB2A9E">
        <w:rPr>
          <w:rFonts w:eastAsia="Arial" w:cs="Arial"/>
          <w:szCs w:val="44"/>
        </w:rPr>
        <w:lastRenderedPageBreak/>
        <w:t>Overview of teaching strategies</w:t>
      </w:r>
    </w:p>
    <w:p w14:paraId="41784603" w14:textId="0119844C" w:rsidR="75FE1854" w:rsidRDefault="75FE1854" w:rsidP="0AAB2A9E">
      <w:pPr>
        <w:pStyle w:val="Heading3"/>
        <w:rPr>
          <w:rFonts w:eastAsia="Arial" w:cs="Arial"/>
          <w:szCs w:val="36"/>
        </w:rPr>
      </w:pPr>
      <w:r w:rsidRPr="0AAB2A9E">
        <w:rPr>
          <w:rFonts w:eastAsia="Arial" w:cs="Arial"/>
          <w:szCs w:val="36"/>
        </w:rPr>
        <w:t>Purpose</w:t>
      </w:r>
    </w:p>
    <w:p w14:paraId="423FBFAB" w14:textId="0076C033" w:rsidR="75FE1854" w:rsidRDefault="75FE1854" w:rsidP="000E1656">
      <w:pPr>
        <w:spacing w:line="360" w:lineRule="auto"/>
        <w:rPr>
          <w:rFonts w:eastAsia="Arial" w:cs="Arial"/>
          <w:color w:val="000000" w:themeColor="text1"/>
          <w:szCs w:val="22"/>
        </w:rPr>
      </w:pPr>
      <w:r w:rsidRPr="0AAB2A9E">
        <w:rPr>
          <w:rFonts w:eastAsia="Arial" w:cs="Arial"/>
          <w:color w:val="000000" w:themeColor="text1"/>
          <w:szCs w:val="22"/>
        </w:rPr>
        <w:t>These literacy teaching strategies support teaching and learning from Stage 2 to Stage 5. They are linked to NAPLAN task descriptors, syllabus outcomes and literacy and numeracy learning progressions.</w:t>
      </w:r>
    </w:p>
    <w:p w14:paraId="161A3F78" w14:textId="40A8A296" w:rsidR="75FE1854" w:rsidRDefault="75FE1854" w:rsidP="000E1656">
      <w:pPr>
        <w:spacing w:line="360" w:lineRule="auto"/>
        <w:rPr>
          <w:rFonts w:eastAsia="Arial" w:cs="Arial"/>
          <w:color w:val="000000" w:themeColor="text1"/>
          <w:szCs w:val="22"/>
        </w:rPr>
      </w:pPr>
      <w:r w:rsidRPr="0AAB2A9E">
        <w:rPr>
          <w:rFonts w:eastAsia="Arial" w:cs="Arial"/>
          <w:color w:val="000000" w:themeColor="text1"/>
          <w:szCs w:val="22"/>
        </w:rPr>
        <w:t xml:space="preserve">These teaching strategies target specific literacy and numeracy skills and suggest a learning sequence to build skill development. Teachers can select individual tasks or a sequence to suit their students. </w:t>
      </w:r>
    </w:p>
    <w:p w14:paraId="25B15607" w14:textId="18D2EC4A" w:rsidR="75FE1854" w:rsidRDefault="75FE1854" w:rsidP="0AAB2A9E">
      <w:pPr>
        <w:pStyle w:val="Heading3"/>
        <w:rPr>
          <w:rFonts w:eastAsia="Arial" w:cs="Arial"/>
          <w:sz w:val="32"/>
          <w:szCs w:val="32"/>
        </w:rPr>
      </w:pPr>
      <w:r w:rsidRPr="0AAB2A9E">
        <w:rPr>
          <w:rFonts w:eastAsia="Arial" w:cs="Arial"/>
          <w:sz w:val="32"/>
          <w:szCs w:val="32"/>
        </w:rPr>
        <w:t>Access points</w:t>
      </w:r>
    </w:p>
    <w:p w14:paraId="54DFE084" w14:textId="2B5FCD78" w:rsidR="75FE1854" w:rsidRDefault="75FE1854" w:rsidP="000E1656">
      <w:pPr>
        <w:spacing w:line="360" w:lineRule="auto"/>
        <w:rPr>
          <w:rFonts w:eastAsia="Arial" w:cs="Arial"/>
          <w:color w:val="000000" w:themeColor="text1"/>
          <w:szCs w:val="22"/>
        </w:rPr>
      </w:pPr>
      <w:r w:rsidRPr="0AAB2A9E">
        <w:rPr>
          <w:rFonts w:eastAsia="Arial" w:cs="Arial"/>
          <w:color w:val="000000" w:themeColor="text1"/>
          <w:szCs w:val="22"/>
        </w:rPr>
        <w:t>The resources can be accessed from:</w:t>
      </w:r>
    </w:p>
    <w:p w14:paraId="7C84137B" w14:textId="212E3B67" w:rsidR="75FE1854" w:rsidRDefault="75FE1854" w:rsidP="000E1656">
      <w:pPr>
        <w:pStyle w:val="ListParagraph"/>
        <w:numPr>
          <w:ilvl w:val="0"/>
          <w:numId w:val="6"/>
        </w:numPr>
        <w:spacing w:line="360" w:lineRule="auto"/>
        <w:rPr>
          <w:rFonts w:asciiTheme="minorHAnsi" w:eastAsiaTheme="minorEastAsia" w:hAnsiTheme="minorHAnsi"/>
          <w:color w:val="000000" w:themeColor="text1"/>
          <w:szCs w:val="22"/>
        </w:rPr>
      </w:pPr>
      <w:r w:rsidRPr="0AAB2A9E">
        <w:rPr>
          <w:rFonts w:eastAsia="Arial" w:cs="Arial"/>
          <w:color w:val="000000" w:themeColor="text1"/>
          <w:szCs w:val="22"/>
        </w:rPr>
        <w:t>NAPLAN App in Scout using the teaching strategy links from NAPLAN items</w:t>
      </w:r>
    </w:p>
    <w:p w14:paraId="689A15D0" w14:textId="0DA7D8FC" w:rsidR="75FE1854" w:rsidRDefault="75FE1854" w:rsidP="000E1656">
      <w:pPr>
        <w:pStyle w:val="ListParagraph"/>
        <w:numPr>
          <w:ilvl w:val="0"/>
          <w:numId w:val="6"/>
        </w:numPr>
        <w:spacing w:line="360" w:lineRule="auto"/>
        <w:rPr>
          <w:rFonts w:asciiTheme="minorHAnsi" w:eastAsiaTheme="minorEastAsia" w:hAnsiTheme="minorHAnsi"/>
          <w:color w:val="000000" w:themeColor="text1"/>
          <w:szCs w:val="22"/>
        </w:rPr>
      </w:pPr>
      <w:r w:rsidRPr="1F3FF8CC">
        <w:rPr>
          <w:rFonts w:eastAsia="Arial" w:cs="Arial"/>
          <w:color w:val="000000" w:themeColor="text1"/>
        </w:rPr>
        <w:t xml:space="preserve">NSW Department of Education literacy and numeracy </w:t>
      </w:r>
      <w:hyperlink r:id="rId22" w:history="1">
        <w:r w:rsidRPr="009F329B">
          <w:rPr>
            <w:rStyle w:val="Hyperlink"/>
            <w:rFonts w:eastAsia="Arial" w:cs="Arial"/>
          </w:rPr>
          <w:t>website</w:t>
        </w:r>
      </w:hyperlink>
      <w:r w:rsidRPr="1F3FF8CC">
        <w:rPr>
          <w:rFonts w:eastAsia="Arial" w:cs="Arial"/>
          <w:color w:val="000000" w:themeColor="text1"/>
        </w:rPr>
        <w:t>.</w:t>
      </w:r>
      <w:r w:rsidRPr="1F3FF8CC">
        <w:rPr>
          <w:rFonts w:eastAsia="Arial" w:cs="Arial"/>
          <w:color w:val="1F3864" w:themeColor="accent1" w:themeShade="80"/>
          <w:sz w:val="36"/>
          <w:szCs w:val="36"/>
        </w:rPr>
        <w:t xml:space="preserve"> </w:t>
      </w:r>
    </w:p>
    <w:p w14:paraId="44E2E9BC" w14:textId="60007535" w:rsidR="0AAB2A9E" w:rsidRDefault="32E59AD2" w:rsidP="2E106654">
      <w:pPr>
        <w:spacing w:line="240" w:lineRule="auto"/>
        <w:rPr>
          <w:rFonts w:eastAsia="Arial" w:cs="Arial"/>
          <w:color w:val="1F3864" w:themeColor="accent1" w:themeShade="80"/>
          <w:sz w:val="36"/>
          <w:szCs w:val="36"/>
        </w:rPr>
      </w:pPr>
      <w:r w:rsidRPr="2E106654">
        <w:rPr>
          <w:rFonts w:eastAsia="Arial" w:cs="Arial"/>
          <w:color w:val="1F3864" w:themeColor="accent1" w:themeShade="80"/>
          <w:sz w:val="36"/>
          <w:szCs w:val="36"/>
        </w:rPr>
        <w:t>What works best</w:t>
      </w:r>
    </w:p>
    <w:p w14:paraId="62745EB2" w14:textId="4470F101" w:rsidR="0AAB2A9E" w:rsidRDefault="32E59AD2" w:rsidP="000E1656">
      <w:pPr>
        <w:spacing w:line="360" w:lineRule="auto"/>
        <w:rPr>
          <w:rFonts w:eastAsia="Arial" w:cs="Arial"/>
          <w:color w:val="000000" w:themeColor="text1"/>
          <w:szCs w:val="22"/>
        </w:rPr>
      </w:pPr>
      <w:r w:rsidRPr="2E106654">
        <w:rPr>
          <w:rFonts w:eastAsia="Arial" w:cs="Arial"/>
          <w:color w:val="000000" w:themeColor="text1"/>
          <w:szCs w:val="22"/>
        </w:rPr>
        <w:t>Explicit teaching practices involve teachers clearly explaining to students why they are learning something, how it connects to what they already know, what they are expected to do, how to do it and what it looks like when they have succeeded. Students are given opportunities and time to check their understanding, ask questions and receive clear, effective feedback.</w:t>
      </w:r>
    </w:p>
    <w:p w14:paraId="29EA5C38" w14:textId="4BB33008" w:rsidR="0AAB2A9E" w:rsidRDefault="32E59AD2" w:rsidP="000E1656">
      <w:pPr>
        <w:spacing w:line="360" w:lineRule="auto"/>
        <w:rPr>
          <w:rFonts w:eastAsia="Arial" w:cs="Arial"/>
          <w:color w:val="000000" w:themeColor="text1"/>
          <w:szCs w:val="22"/>
        </w:rPr>
      </w:pPr>
      <w:r w:rsidRPr="2E106654">
        <w:rPr>
          <w:rFonts w:eastAsia="Arial" w:cs="Arial"/>
          <w:color w:val="000000" w:themeColor="text1"/>
          <w:szCs w:val="22"/>
        </w:rPr>
        <w:t xml:space="preserve">This resource reflects the latest evidence base and can be used by teachers as they plan for explicit teaching.  </w:t>
      </w:r>
    </w:p>
    <w:p w14:paraId="797F5341" w14:textId="7A21C300" w:rsidR="0AAB2A9E" w:rsidRDefault="32E59AD2" w:rsidP="000E1656">
      <w:pPr>
        <w:spacing w:line="360" w:lineRule="auto"/>
        <w:rPr>
          <w:rFonts w:eastAsia="Arial" w:cs="Arial"/>
          <w:color w:val="000000" w:themeColor="text1"/>
          <w:szCs w:val="22"/>
        </w:rPr>
      </w:pPr>
      <w:r w:rsidRPr="2E106654">
        <w:rPr>
          <w:rFonts w:eastAsia="Arial" w:cs="Arial"/>
          <w:color w:val="000000" w:themeColor="text1"/>
          <w:szCs w:val="22"/>
        </w:rPr>
        <w:t xml:space="preserve">Teachers can use </w:t>
      </w:r>
      <w:r w:rsidR="000E1656">
        <w:rPr>
          <w:rFonts w:eastAsia="Arial" w:cs="Arial"/>
          <w:color w:val="000000" w:themeColor="text1"/>
          <w:szCs w:val="22"/>
        </w:rPr>
        <w:t xml:space="preserve">classroom observations and </w:t>
      </w:r>
      <w:r w:rsidRPr="2E106654">
        <w:rPr>
          <w:rFonts w:eastAsia="Arial" w:cs="Arial"/>
          <w:color w:val="000000" w:themeColor="text1"/>
          <w:szCs w:val="22"/>
        </w:rPr>
        <w:t>assessment information to make decisions about when and how they use this resource as they design teaching and learning sequences to meet the learning needs of their students.</w:t>
      </w:r>
    </w:p>
    <w:p w14:paraId="27E5C206" w14:textId="59C7DA49" w:rsidR="0AAB2A9E" w:rsidRDefault="32E59AD2" w:rsidP="000E1656">
      <w:pPr>
        <w:spacing w:line="360" w:lineRule="auto"/>
        <w:rPr>
          <w:rFonts w:eastAsia="Arial" w:cs="Arial"/>
          <w:color w:val="000000" w:themeColor="text1"/>
          <w:szCs w:val="22"/>
        </w:rPr>
      </w:pPr>
      <w:r w:rsidRPr="2E106654">
        <w:rPr>
          <w:rFonts w:eastAsia="Arial" w:cs="Arial"/>
          <w:color w:val="000000" w:themeColor="text1"/>
          <w:szCs w:val="22"/>
        </w:rPr>
        <w:t xml:space="preserve">Further support with </w:t>
      </w:r>
      <w:hyperlink r:id="rId23" w:history="1">
        <w:r w:rsidRPr="0029646E">
          <w:rPr>
            <w:rStyle w:val="Hyperlink"/>
            <w:rFonts w:eastAsia="Arial" w:cs="Arial"/>
            <w:szCs w:val="22"/>
          </w:rPr>
          <w:t>What works best</w:t>
        </w:r>
      </w:hyperlink>
      <w:r w:rsidRPr="2E106654">
        <w:rPr>
          <w:rFonts w:eastAsia="Arial" w:cs="Arial"/>
          <w:color w:val="000000" w:themeColor="text1"/>
          <w:szCs w:val="22"/>
        </w:rPr>
        <w:t xml:space="preserve"> is available.</w:t>
      </w:r>
    </w:p>
    <w:p w14:paraId="2BEAB7D4" w14:textId="4098BB50" w:rsidR="0AAB2A9E" w:rsidRDefault="32E59AD2" w:rsidP="2E106654">
      <w:pPr>
        <w:spacing w:line="276" w:lineRule="auto"/>
        <w:rPr>
          <w:rFonts w:eastAsia="Arial" w:cs="Arial"/>
          <w:color w:val="1F3864" w:themeColor="accent1" w:themeShade="80"/>
          <w:sz w:val="36"/>
          <w:szCs w:val="36"/>
        </w:rPr>
      </w:pPr>
      <w:r w:rsidRPr="2E106654">
        <w:rPr>
          <w:rFonts w:eastAsia="Arial" w:cs="Arial"/>
          <w:color w:val="1F3864" w:themeColor="accent1" w:themeShade="80"/>
          <w:sz w:val="36"/>
          <w:szCs w:val="36"/>
        </w:rPr>
        <w:t>Differentiation</w:t>
      </w:r>
    </w:p>
    <w:p w14:paraId="75B28909" w14:textId="13AAFA37" w:rsidR="0AAB2A9E" w:rsidRDefault="32E59AD2" w:rsidP="000E1656">
      <w:pPr>
        <w:spacing w:line="360" w:lineRule="auto"/>
        <w:rPr>
          <w:rFonts w:eastAsia="Arial" w:cs="Arial"/>
          <w:color w:val="000000" w:themeColor="text1"/>
          <w:szCs w:val="22"/>
        </w:rPr>
      </w:pPr>
      <w:r w:rsidRPr="2E106654">
        <w:rPr>
          <w:rFonts w:eastAsia="Arial" w:cs="Arial"/>
          <w:color w:val="000000" w:themeColor="text1"/>
          <w:szCs w:val="22"/>
        </w:rPr>
        <w:t xml:space="preserve">When using these resources in the classroom, it is important for teachers to consider the needs of all students, including </w:t>
      </w:r>
      <w:hyperlink r:id="rId24">
        <w:r w:rsidRPr="2E106654">
          <w:rPr>
            <w:rStyle w:val="Hyperlink"/>
            <w:rFonts w:eastAsia="Arial" w:cs="Arial"/>
            <w:szCs w:val="22"/>
          </w:rPr>
          <w:t>Aboriginal</w:t>
        </w:r>
      </w:hyperlink>
      <w:r w:rsidRPr="2E106654">
        <w:rPr>
          <w:rFonts w:eastAsia="Arial" w:cs="Arial"/>
          <w:color w:val="000000" w:themeColor="text1"/>
          <w:szCs w:val="22"/>
        </w:rPr>
        <w:t xml:space="preserve"> and EAL/D learners. </w:t>
      </w:r>
    </w:p>
    <w:p w14:paraId="46630CE4" w14:textId="7301E66F" w:rsidR="0AAB2A9E" w:rsidRDefault="32E59AD2" w:rsidP="000E1656">
      <w:pPr>
        <w:spacing w:line="360" w:lineRule="auto"/>
        <w:rPr>
          <w:rFonts w:eastAsia="Arial" w:cs="Arial"/>
          <w:color w:val="000000" w:themeColor="text1"/>
        </w:rPr>
      </w:pPr>
      <w:r w:rsidRPr="7936770C">
        <w:rPr>
          <w:rFonts w:eastAsia="Arial" w:cs="Arial"/>
          <w:color w:val="000000" w:themeColor="text1"/>
        </w:rPr>
        <w:t xml:space="preserve">EAL/D learners will require explicit English language support and scaffolding, informed by the </w:t>
      </w:r>
      <w:hyperlink r:id="rId25">
        <w:r w:rsidRPr="7936770C">
          <w:rPr>
            <w:rStyle w:val="Hyperlink"/>
            <w:rFonts w:eastAsia="Arial" w:cs="Arial"/>
          </w:rPr>
          <w:t>EAL/D enhanced teaching and learning cycle</w:t>
        </w:r>
      </w:hyperlink>
      <w:r w:rsidRPr="7936770C">
        <w:rPr>
          <w:rFonts w:eastAsia="Arial" w:cs="Arial"/>
          <w:color w:val="000000" w:themeColor="text1"/>
        </w:rPr>
        <w:t xml:space="preserve"> and the student’s phase on the </w:t>
      </w:r>
      <w:hyperlink r:id="rId26">
        <w:r w:rsidRPr="7936770C">
          <w:rPr>
            <w:rStyle w:val="Hyperlink"/>
            <w:rFonts w:eastAsia="Arial" w:cs="Arial"/>
          </w:rPr>
          <w:t>EAL/D Learning Progression</w:t>
        </w:r>
      </w:hyperlink>
      <w:r w:rsidRPr="7936770C">
        <w:rPr>
          <w:rFonts w:eastAsia="Arial" w:cs="Arial"/>
          <w:color w:val="000000" w:themeColor="text1"/>
        </w:rPr>
        <w:t xml:space="preserve">. Teachers can access information about </w:t>
      </w:r>
      <w:hyperlink r:id="rId27">
        <w:r w:rsidRPr="7936770C">
          <w:rPr>
            <w:rStyle w:val="Hyperlink"/>
            <w:rFonts w:eastAsia="Arial" w:cs="Arial"/>
          </w:rPr>
          <w:t>supporting EAL/D learners</w:t>
        </w:r>
      </w:hyperlink>
      <w:r w:rsidRPr="7936770C">
        <w:rPr>
          <w:rFonts w:eastAsia="Arial" w:cs="Arial"/>
          <w:color w:val="000000" w:themeColor="text1"/>
        </w:rPr>
        <w:t xml:space="preserve"> and </w:t>
      </w:r>
      <w:hyperlink r:id="rId28">
        <w:r w:rsidRPr="7936770C">
          <w:rPr>
            <w:rStyle w:val="Hyperlink"/>
            <w:rFonts w:eastAsia="Arial" w:cs="Arial"/>
          </w:rPr>
          <w:t>literacy and numeracy support</w:t>
        </w:r>
      </w:hyperlink>
      <w:r w:rsidRPr="7936770C">
        <w:rPr>
          <w:rFonts w:eastAsia="Arial" w:cs="Arial"/>
          <w:color w:val="000000" w:themeColor="text1"/>
        </w:rPr>
        <w:t xml:space="preserve"> specific to EAL/D learners.</w:t>
      </w:r>
    </w:p>
    <w:p w14:paraId="11268C1A" w14:textId="7C350F2A" w:rsidR="0AAB2A9E" w:rsidRDefault="32E59AD2" w:rsidP="000E1656">
      <w:pPr>
        <w:spacing w:line="360" w:lineRule="auto"/>
        <w:rPr>
          <w:rFonts w:eastAsia="Arial" w:cs="Arial"/>
          <w:color w:val="000000" w:themeColor="text1"/>
          <w:szCs w:val="22"/>
        </w:rPr>
      </w:pPr>
      <w:r w:rsidRPr="2E106654">
        <w:rPr>
          <w:rFonts w:eastAsia="Arial" w:cs="Arial"/>
          <w:color w:val="000000" w:themeColor="text1"/>
          <w:szCs w:val="22"/>
        </w:rPr>
        <w:t xml:space="preserve">Learning adjustments enable students with disability and additional learning and support needs to access syllabus outcomes and content on the same basis as their peers. Teachers can use a </w:t>
      </w:r>
      <w:hyperlink r:id="rId29">
        <w:r w:rsidRPr="2E106654">
          <w:rPr>
            <w:rStyle w:val="Hyperlink"/>
            <w:rFonts w:eastAsia="Arial" w:cs="Arial"/>
            <w:szCs w:val="22"/>
          </w:rPr>
          <w:t>range of adjustments</w:t>
        </w:r>
      </w:hyperlink>
      <w:r w:rsidRPr="2E106654">
        <w:rPr>
          <w:rFonts w:eastAsia="Arial" w:cs="Arial"/>
          <w:color w:val="000000" w:themeColor="text1"/>
          <w:szCs w:val="22"/>
        </w:rPr>
        <w:t xml:space="preserve"> to ensure a personalised approach to student learning.</w:t>
      </w:r>
    </w:p>
    <w:p w14:paraId="2B10479D" w14:textId="77777777" w:rsidR="009F329B" w:rsidRDefault="00000000" w:rsidP="000E1656">
      <w:pPr>
        <w:spacing w:line="360" w:lineRule="auto"/>
        <w:rPr>
          <w:rFonts w:eastAsia="Arial" w:cs="Arial"/>
          <w:color w:val="000000" w:themeColor="text1"/>
          <w:szCs w:val="22"/>
        </w:rPr>
        <w:sectPr w:rsidR="009F329B" w:rsidSect="002707D6">
          <w:type w:val="continuous"/>
          <w:pgSz w:w="11900" w:h="16840"/>
          <w:pgMar w:top="568" w:right="680" w:bottom="567" w:left="680" w:header="567" w:footer="237" w:gutter="0"/>
          <w:cols w:space="708"/>
          <w:titlePg/>
          <w:docGrid w:linePitch="360"/>
        </w:sectPr>
      </w:pPr>
      <w:hyperlink r:id="rId30" w:anchor="Assessment1">
        <w:r w:rsidR="32E59AD2" w:rsidRPr="2E106654">
          <w:rPr>
            <w:rStyle w:val="Hyperlink"/>
            <w:rFonts w:eastAsia="Arial" w:cs="Arial"/>
            <w:szCs w:val="22"/>
          </w:rPr>
          <w:t>Assessing and identifying high potential and gifted learners</w:t>
        </w:r>
      </w:hyperlink>
      <w:r w:rsidR="32E59AD2" w:rsidRPr="2E106654">
        <w:rPr>
          <w:rFonts w:eastAsia="Arial" w:cs="Arial"/>
          <w:color w:val="000000" w:themeColor="text1"/>
          <w:szCs w:val="22"/>
        </w:rPr>
        <w:t xml:space="preserve"> will help teachers decide which students may benefit from extension and additional challenge. </w:t>
      </w:r>
      <w:hyperlink r:id="rId31">
        <w:r w:rsidR="32E59AD2" w:rsidRPr="2E106654">
          <w:rPr>
            <w:rStyle w:val="Hyperlink"/>
            <w:rFonts w:eastAsia="Arial" w:cs="Arial"/>
            <w:szCs w:val="22"/>
          </w:rPr>
          <w:t>Effective strategies and contributors to achievement</w:t>
        </w:r>
      </w:hyperlink>
      <w:r w:rsidR="32E59AD2" w:rsidRPr="2E106654">
        <w:rPr>
          <w:rFonts w:eastAsia="Arial" w:cs="Arial"/>
          <w:color w:val="000000" w:themeColor="text1"/>
          <w:szCs w:val="22"/>
        </w:rPr>
        <w:t xml:space="preserve"> for </w:t>
      </w:r>
      <w:r w:rsidR="32E59AD2" w:rsidRPr="2E106654">
        <w:rPr>
          <w:rFonts w:eastAsia="Arial" w:cs="Arial"/>
          <w:color w:val="000000" w:themeColor="text1"/>
          <w:szCs w:val="22"/>
        </w:rPr>
        <w:lastRenderedPageBreak/>
        <w:t xml:space="preserve">high potential and gifted learners helps teachers to identify and target areas for growth and improvement. A </w:t>
      </w:r>
      <w:hyperlink r:id="rId32">
        <w:r w:rsidR="32E59AD2" w:rsidRPr="2E106654">
          <w:rPr>
            <w:rStyle w:val="Hyperlink"/>
            <w:rFonts w:eastAsia="Arial" w:cs="Arial"/>
            <w:szCs w:val="22"/>
          </w:rPr>
          <w:t>differentiation adjustment tool</w:t>
        </w:r>
      </w:hyperlink>
      <w:r w:rsidR="32E59AD2" w:rsidRPr="2E106654">
        <w:rPr>
          <w:rFonts w:eastAsia="Arial" w:cs="Arial"/>
          <w:color w:val="000000" w:themeColor="text1"/>
          <w:szCs w:val="22"/>
        </w:rPr>
        <w:t xml:space="preserve"> can be found on the High potential and gifted education website. </w:t>
      </w:r>
    </w:p>
    <w:p w14:paraId="7251B934" w14:textId="04598881" w:rsidR="0AAB2A9E" w:rsidRDefault="32E59AD2" w:rsidP="2E106654">
      <w:pPr>
        <w:pStyle w:val="Heading3"/>
        <w:rPr>
          <w:rFonts w:eastAsia="Arial" w:cs="Arial"/>
          <w:szCs w:val="36"/>
        </w:rPr>
      </w:pPr>
      <w:r w:rsidRPr="2E106654">
        <w:rPr>
          <w:rFonts w:eastAsia="Arial" w:cs="Arial"/>
          <w:szCs w:val="36"/>
        </w:rPr>
        <w:t>Using tasks across learning areas</w:t>
      </w:r>
    </w:p>
    <w:p w14:paraId="1669D2C8" w14:textId="33A7B307" w:rsidR="0AAB2A9E" w:rsidRDefault="32E59AD2" w:rsidP="009F329B">
      <w:pPr>
        <w:spacing w:line="360" w:lineRule="auto"/>
        <w:rPr>
          <w:rFonts w:eastAsia="Arial" w:cs="Arial"/>
          <w:color w:val="000000" w:themeColor="text1"/>
          <w:szCs w:val="22"/>
        </w:rPr>
      </w:pPr>
      <w:r w:rsidRPr="2E106654">
        <w:rPr>
          <w:rFonts w:eastAsia="Arial" w:cs="Arial"/>
          <w:color w:val="000000" w:themeColor="text1"/>
          <w:szCs w:val="22"/>
        </w:rPr>
        <w:t>This resource may be used across learning areas where it supports teaching and learning aligned with syllabus outcomes.</w:t>
      </w:r>
    </w:p>
    <w:p w14:paraId="1357B6FC" w14:textId="6E901511" w:rsidR="0AAB2A9E" w:rsidRDefault="32E59AD2" w:rsidP="009F329B">
      <w:pPr>
        <w:spacing w:line="360" w:lineRule="auto"/>
        <w:rPr>
          <w:rFonts w:eastAsia="Arial" w:cs="Arial"/>
          <w:color w:val="000000" w:themeColor="text1"/>
        </w:rPr>
      </w:pPr>
      <w:r w:rsidRPr="24A949CB">
        <w:rPr>
          <w:rFonts w:eastAsia="Arial" w:cs="Arial"/>
          <w:color w:val="000000" w:themeColor="text1"/>
        </w:rPr>
        <w:t xml:space="preserve">Literacy and numeracy </w:t>
      </w:r>
      <w:r w:rsidR="48E50F14" w:rsidRPr="24A949CB">
        <w:rPr>
          <w:rFonts w:eastAsia="Arial" w:cs="Arial"/>
          <w:color w:val="000000" w:themeColor="text1"/>
        </w:rPr>
        <w:t>are</w:t>
      </w:r>
      <w:r w:rsidRPr="24A949CB">
        <w:rPr>
          <w:rFonts w:eastAsia="Arial" w:cs="Arial"/>
          <w:color w:val="000000" w:themeColor="text1"/>
        </w:rPr>
        <w:t xml:space="preserve"> embedded throughout all syllabus documents as general capabilities. As the English and mathematics learning areas have a particular role in developing literacy and numeracy, NSW English and Mathematics syllabus outcomes aligned to literacy and numeracy skills have been identified.</w:t>
      </w:r>
    </w:p>
    <w:p w14:paraId="722BE2A5" w14:textId="08C5E248" w:rsidR="0AAB2A9E" w:rsidRDefault="32E59AD2" w:rsidP="2E106654">
      <w:pPr>
        <w:pStyle w:val="Heading3"/>
        <w:rPr>
          <w:rFonts w:eastAsia="Arial" w:cs="Arial"/>
          <w:szCs w:val="36"/>
        </w:rPr>
      </w:pPr>
      <w:r w:rsidRPr="2E106654">
        <w:rPr>
          <w:rFonts w:eastAsia="Arial" w:cs="Arial"/>
          <w:szCs w:val="36"/>
        </w:rPr>
        <w:t>Text selection</w:t>
      </w:r>
    </w:p>
    <w:p w14:paraId="372F7E47" w14:textId="3FA965A6" w:rsidR="0AAB2A9E" w:rsidRDefault="32E59AD2" w:rsidP="009F329B">
      <w:pPr>
        <w:spacing w:line="360" w:lineRule="auto"/>
        <w:rPr>
          <w:rFonts w:eastAsia="Arial" w:cs="Arial"/>
          <w:color w:val="000000" w:themeColor="text1"/>
          <w:szCs w:val="22"/>
        </w:rPr>
      </w:pPr>
      <w:r w:rsidRPr="2E106654">
        <w:rPr>
          <w:rFonts w:eastAsia="Arial" w:cs="Arial"/>
          <w:color w:val="000000" w:themeColor="text1"/>
          <w:szCs w:val="22"/>
        </w:rPr>
        <w:t>Example texts are used throughout this resource. Teachers can adjust activities to use texts which are linked to their unit of learning.</w:t>
      </w:r>
    </w:p>
    <w:p w14:paraId="4A772817" w14:textId="5D9DDD59" w:rsidR="0AAB2A9E" w:rsidRPr="000E1656" w:rsidRDefault="32E59AD2" w:rsidP="009F329B">
      <w:pPr>
        <w:spacing w:line="360" w:lineRule="auto"/>
        <w:rPr>
          <w:rFonts w:cs="Arial"/>
          <w:color w:val="2F5496" w:themeColor="accent1" w:themeShade="BF"/>
          <w:u w:val="single"/>
        </w:rPr>
      </w:pPr>
      <w:r w:rsidRPr="2E106654">
        <w:rPr>
          <w:rFonts w:eastAsia="Arial" w:cs="Arial"/>
          <w:color w:val="000000" w:themeColor="text1"/>
          <w:szCs w:val="22"/>
        </w:rPr>
        <w:t>Further support with text selection can be found within the</w:t>
      </w:r>
      <w:r w:rsidR="000E1656">
        <w:rPr>
          <w:rFonts w:eastAsia="Arial" w:cs="Arial"/>
          <w:color w:val="000000" w:themeColor="text1"/>
          <w:szCs w:val="22"/>
        </w:rPr>
        <w:t xml:space="preserve"> </w:t>
      </w:r>
      <w:hyperlink r:id="rId33" w:history="1">
        <w:r w:rsidR="00551C1A" w:rsidRPr="005807A9">
          <w:rPr>
            <w:rStyle w:val="Hyperlink"/>
            <w:rFonts w:cs="Arial"/>
            <w:shd w:val="clear" w:color="auto" w:fill="FFFFFF"/>
          </w:rPr>
          <w:t>National Literacy Learning Progression</w:t>
        </w:r>
      </w:hyperlink>
      <w:r w:rsidR="00551C1A">
        <w:rPr>
          <w:rFonts w:cs="Arial"/>
          <w:shd w:val="clear" w:color="auto" w:fill="FFFFFF"/>
        </w:rPr>
        <w:t xml:space="preserve"> </w:t>
      </w:r>
      <w:r w:rsidRPr="002707D6">
        <w:rPr>
          <w:rFonts w:eastAsia="Arial" w:cs="Arial"/>
          <w:szCs w:val="22"/>
        </w:rPr>
        <w:t>Text Complexity appendix</w:t>
      </w:r>
      <w:r w:rsidRPr="2E106654">
        <w:rPr>
          <w:rFonts w:eastAsia="Arial" w:cs="Arial"/>
          <w:color w:val="000000" w:themeColor="text1"/>
          <w:szCs w:val="22"/>
        </w:rPr>
        <w:t>.</w:t>
      </w:r>
    </w:p>
    <w:p w14:paraId="39B28F08" w14:textId="4A4ECE76" w:rsidR="0AAB2A9E" w:rsidRDefault="32E59AD2" w:rsidP="009F329B">
      <w:pPr>
        <w:spacing w:line="360" w:lineRule="auto"/>
        <w:rPr>
          <w:rFonts w:eastAsia="Arial" w:cs="Arial"/>
          <w:color w:val="000000" w:themeColor="text1"/>
          <w:sz w:val="24"/>
        </w:rPr>
      </w:pPr>
      <w:r w:rsidRPr="2E106654">
        <w:rPr>
          <w:rFonts w:eastAsia="Arial" w:cs="Arial"/>
          <w:color w:val="000000" w:themeColor="text1"/>
          <w:szCs w:val="22"/>
        </w:rPr>
        <w:t xml:space="preserve">The </w:t>
      </w:r>
      <w:hyperlink r:id="rId34">
        <w:r w:rsidRPr="2E106654">
          <w:rPr>
            <w:rStyle w:val="Hyperlink"/>
            <w:rFonts w:eastAsia="Arial" w:cs="Arial"/>
            <w:szCs w:val="22"/>
          </w:rPr>
          <w:t>NESA website</w:t>
        </w:r>
      </w:hyperlink>
      <w:r w:rsidRPr="2E106654">
        <w:rPr>
          <w:rFonts w:eastAsia="Arial" w:cs="Arial"/>
          <w:color w:val="000000" w:themeColor="text1"/>
          <w:szCs w:val="22"/>
        </w:rPr>
        <w:t xml:space="preserve"> has additional information on text requirements within the NSW English syllabus</w:t>
      </w:r>
      <w:r w:rsidRPr="2E106654">
        <w:rPr>
          <w:rFonts w:eastAsia="Arial" w:cs="Arial"/>
          <w:color w:val="000000" w:themeColor="text1"/>
          <w:sz w:val="24"/>
        </w:rPr>
        <w:t>.</w:t>
      </w:r>
    </w:p>
    <w:p w14:paraId="0A37501D" w14:textId="77777777" w:rsidR="005B2F82" w:rsidRPr="004E4428" w:rsidRDefault="005B2F82" w:rsidP="004E4428">
      <w:r w:rsidRPr="004E4428">
        <w:br w:type="page"/>
      </w:r>
    </w:p>
    <w:p w14:paraId="043F69B0" w14:textId="77777777" w:rsidR="001C7E74" w:rsidRPr="0099187B" w:rsidRDefault="001C7E74" w:rsidP="00EB4638">
      <w:pPr>
        <w:pStyle w:val="Heading2"/>
      </w:pPr>
      <w:r w:rsidRPr="0099187B">
        <w:lastRenderedPageBreak/>
        <w:t>Teaching strategies</w:t>
      </w:r>
    </w:p>
    <w:p w14:paraId="0BD65EE2" w14:textId="5211EF2A" w:rsidR="00F15320" w:rsidRPr="0099187B" w:rsidRDefault="19B4F35B" w:rsidP="00EB4638">
      <w:pPr>
        <w:pStyle w:val="Heading3"/>
      </w:pPr>
      <w:bookmarkStart w:id="6" w:name="_Using_vocabulary_to"/>
      <w:bookmarkEnd w:id="6"/>
      <w:r>
        <w:t>Using vocabulary to sequence</w:t>
      </w:r>
    </w:p>
    <w:p w14:paraId="484EB766" w14:textId="2A13A6AE" w:rsidR="00F15320" w:rsidRPr="0099187B" w:rsidRDefault="00F15320" w:rsidP="009F329B">
      <w:pPr>
        <w:pStyle w:val="ListParagraph"/>
        <w:numPr>
          <w:ilvl w:val="0"/>
          <w:numId w:val="42"/>
        </w:numPr>
        <w:spacing w:line="360" w:lineRule="auto"/>
        <w:ind w:left="714" w:hanging="357"/>
        <w:contextualSpacing w:val="0"/>
      </w:pPr>
      <w:r w:rsidRPr="0099187B">
        <w:rPr>
          <w:i/>
          <w:iCs/>
        </w:rPr>
        <w:t xml:space="preserve">Fortunately, </w:t>
      </w:r>
      <w:r w:rsidR="682C3CD7" w:rsidRPr="0099187B">
        <w:rPr>
          <w:i/>
          <w:iCs/>
        </w:rPr>
        <w:t>u</w:t>
      </w:r>
      <w:r w:rsidRPr="0099187B">
        <w:rPr>
          <w:i/>
          <w:iCs/>
        </w:rPr>
        <w:t>nfortunately</w:t>
      </w:r>
      <w:r w:rsidRPr="0099187B">
        <w:t>:</w:t>
      </w:r>
      <w:r w:rsidRPr="0099187B">
        <w:rPr>
          <w:i/>
          <w:iCs/>
        </w:rPr>
        <w:t xml:space="preserve"> </w:t>
      </w:r>
      <w:r w:rsidRPr="0099187B">
        <w:t>Students stand in a circle and verbally sequence a story one at a time, each student adding a detail as to what happened next. Teacher sets the scene</w:t>
      </w:r>
      <w:r w:rsidR="00551C1A">
        <w:t>. For example,</w:t>
      </w:r>
      <w:r w:rsidRPr="0099187B">
        <w:t xml:space="preserve"> </w:t>
      </w:r>
      <w:r w:rsidRPr="0099187B">
        <w:rPr>
          <w:i/>
          <w:iCs/>
        </w:rPr>
        <w:t>It was 1930 in New York; the streets were empty…</w:t>
      </w:r>
      <w:r w:rsidRPr="0099187B">
        <w:t xml:space="preserve"> then the first student adds “fortunately…” for example, “fortunately, there was still a café open on 14</w:t>
      </w:r>
      <w:r w:rsidRPr="0099187B">
        <w:rPr>
          <w:vertAlign w:val="superscript"/>
        </w:rPr>
        <w:t>th</w:t>
      </w:r>
      <w:r w:rsidRPr="0099187B">
        <w:t xml:space="preserve"> Street...” followed by</w:t>
      </w:r>
      <w:r w:rsidR="7FEFB56D" w:rsidRPr="0099187B">
        <w:t xml:space="preserve"> the</w:t>
      </w:r>
      <w:r w:rsidRPr="0099187B">
        <w:t xml:space="preserve"> next student who uses “unfortunately…” and adds a negative sequence to the story. Discuss success of the story – what would have made this more cohesive</w:t>
      </w:r>
      <w:r w:rsidR="000E1656">
        <w:t>?</w:t>
      </w:r>
      <w:r w:rsidRPr="0099187B">
        <w:t xml:space="preserve"> Pose: if each</w:t>
      </w:r>
      <w:r w:rsidR="5520CE65" w:rsidRPr="0099187B">
        <w:t xml:space="preserve"> step or part of the</w:t>
      </w:r>
      <w:r w:rsidRPr="0099187B">
        <w:t xml:space="preserve"> sequence was on a piece of paper and cut up, how would we know the correct order?</w:t>
      </w:r>
    </w:p>
    <w:p w14:paraId="1B8A1B60" w14:textId="675ACDE7" w:rsidR="78AF0CAB" w:rsidRPr="0099187B" w:rsidRDefault="78AF0CAB" w:rsidP="009F329B">
      <w:pPr>
        <w:pStyle w:val="ListParagraph"/>
        <w:numPr>
          <w:ilvl w:val="0"/>
          <w:numId w:val="42"/>
        </w:numPr>
        <w:spacing w:line="360" w:lineRule="auto"/>
        <w:ind w:left="714" w:hanging="357"/>
        <w:contextualSpacing w:val="0"/>
        <w:rPr>
          <w:szCs w:val="22"/>
        </w:rPr>
      </w:pPr>
      <w:r w:rsidRPr="0099187B">
        <w:t>Introduce this sentence: Last night, it rained until about 3am and then cleared up by about 6am. What are the words in this sen</w:t>
      </w:r>
      <w:r w:rsidR="1EC7E5E3" w:rsidRPr="0099187B">
        <w:t>tence that show when something happened?</w:t>
      </w:r>
      <w:r w:rsidRPr="0099187B">
        <w:t xml:space="preserve"> </w:t>
      </w:r>
      <w:r w:rsidR="00DC7911">
        <w:t>U</w:t>
      </w:r>
      <w:r w:rsidR="65E2A615" w:rsidRPr="0099187B">
        <w:t xml:space="preserve">sing </w:t>
      </w:r>
      <w:r w:rsidR="31E03A7B" w:rsidRPr="0099187B">
        <w:t>temporal</w:t>
      </w:r>
      <w:r w:rsidR="65E2A615" w:rsidRPr="0099187B">
        <w:t xml:space="preserve"> connectives such as “this morning” or</w:t>
      </w:r>
      <w:r w:rsidR="7161AE02" w:rsidRPr="0099187B">
        <w:t xml:space="preserve"> </w:t>
      </w:r>
      <w:r w:rsidR="5CDA0721" w:rsidRPr="0099187B">
        <w:t>“</w:t>
      </w:r>
      <w:r w:rsidR="65E2A615" w:rsidRPr="0099187B">
        <w:t xml:space="preserve">last night” or “on the weekend” allows the reader to sequence when events have taken place. </w:t>
      </w:r>
      <w:r w:rsidR="031153CC" w:rsidRPr="0099187B">
        <w:t xml:space="preserve">Students brainstorm a list of </w:t>
      </w:r>
      <w:r w:rsidR="6CEAF9D8" w:rsidRPr="0099187B">
        <w:t xml:space="preserve">further temporal </w:t>
      </w:r>
      <w:r w:rsidR="5B3AB745" w:rsidRPr="0099187B">
        <w:t>con</w:t>
      </w:r>
      <w:r w:rsidR="4834CC73" w:rsidRPr="0099187B">
        <w:t xml:space="preserve">nectives </w:t>
      </w:r>
      <w:r w:rsidR="7E5D9A98" w:rsidRPr="0099187B">
        <w:t>and may try to locate these in a text.</w:t>
      </w:r>
      <w:r w:rsidR="3EEE1688" w:rsidRPr="0099187B">
        <w:t xml:space="preserve"> Students brainstorm temporal connectives and conjunctions and identify these within any texts linked to current unit of learning</w:t>
      </w:r>
      <w:r w:rsidR="559C3516" w:rsidRPr="0099187B">
        <w:t>, for example, next, first, secondly, after that and so on.</w:t>
      </w:r>
    </w:p>
    <w:p w14:paraId="3CC746D2" w14:textId="77777777" w:rsidR="000E1656" w:rsidRPr="000E1656" w:rsidRDefault="66923DDF" w:rsidP="009F329B">
      <w:pPr>
        <w:pStyle w:val="ListParagraph"/>
        <w:numPr>
          <w:ilvl w:val="0"/>
          <w:numId w:val="42"/>
        </w:numPr>
        <w:spacing w:line="360" w:lineRule="auto"/>
        <w:ind w:left="714" w:hanging="357"/>
        <w:contextualSpacing w:val="0"/>
        <w:rPr>
          <w:szCs w:val="22"/>
        </w:rPr>
      </w:pPr>
      <w:r w:rsidRPr="0099187B">
        <w:t>Review causal connectives</w:t>
      </w:r>
      <w:r w:rsidR="11E37259" w:rsidRPr="0099187B">
        <w:t xml:space="preserve"> and conjunctions</w:t>
      </w:r>
      <w:r w:rsidRPr="0099187B">
        <w:t xml:space="preserve">: </w:t>
      </w:r>
      <w:r w:rsidR="7CBD41EC" w:rsidRPr="0099187B">
        <w:t>these</w:t>
      </w:r>
      <w:r w:rsidRPr="0099187B">
        <w:t xml:space="preserve"> ar</w:t>
      </w:r>
      <w:r w:rsidR="23343F01" w:rsidRPr="0099187B">
        <w:t>e</w:t>
      </w:r>
      <w:r w:rsidRPr="0099187B">
        <w:t xml:space="preserve"> </w:t>
      </w:r>
      <w:r w:rsidR="42D4D4FB" w:rsidRPr="0099187B">
        <w:t>words</w:t>
      </w:r>
      <w:r w:rsidRPr="0099187B">
        <w:t xml:space="preserve"> or phrases </w:t>
      </w:r>
      <w:r w:rsidR="4C7FE05E" w:rsidRPr="0099187B">
        <w:t xml:space="preserve">that link clauses or sentences </w:t>
      </w:r>
      <w:r w:rsidRPr="0099187B">
        <w:t>that show there is a result of something happening. F</w:t>
      </w:r>
      <w:r w:rsidR="3EA2798D" w:rsidRPr="0099187B">
        <w:t>or</w:t>
      </w:r>
      <w:r w:rsidRPr="0099187B">
        <w:t xml:space="preserve"> example, “as a result”, “as a consequence of”, “</w:t>
      </w:r>
      <w:r w:rsidR="6C9EA664" w:rsidRPr="0099187B">
        <w:t>because</w:t>
      </w:r>
      <w:r w:rsidRPr="0099187B">
        <w:t xml:space="preserve"> of” and “due to” a</w:t>
      </w:r>
      <w:r w:rsidR="0C9408CA" w:rsidRPr="0099187B">
        <w:t xml:space="preserve">nd so on. </w:t>
      </w:r>
    </w:p>
    <w:p w14:paraId="6060DC01" w14:textId="706F8B3B" w:rsidR="66923DDF" w:rsidRPr="004335C8" w:rsidRDefault="00000000" w:rsidP="3B892DF0">
      <w:pPr>
        <w:pStyle w:val="ListParagraph"/>
        <w:numPr>
          <w:ilvl w:val="0"/>
          <w:numId w:val="42"/>
        </w:numPr>
        <w:spacing w:line="360" w:lineRule="auto"/>
        <w:ind w:left="714" w:hanging="357"/>
      </w:pPr>
      <w:hyperlink r:id="rId35">
        <w:r w:rsidR="51621AF6" w:rsidRPr="004335C8">
          <w:rPr>
            <w:rStyle w:val="Hyperlink"/>
          </w:rPr>
          <w:t>Think Pair Share</w:t>
        </w:r>
      </w:hyperlink>
      <w:r w:rsidR="51621AF6" w:rsidRPr="004335C8">
        <w:t xml:space="preserve">: </w:t>
      </w:r>
      <w:r w:rsidR="50EB5962" w:rsidRPr="004335C8">
        <w:t>i</w:t>
      </w:r>
      <w:r w:rsidR="51621AF6" w:rsidRPr="004335C8">
        <w:t>ssue students with a range of text excerpts relevant to a current unit of learning. In pairs, students read the text</w:t>
      </w:r>
      <w:r w:rsidR="5163BE3B" w:rsidRPr="004335C8">
        <w:t>,</w:t>
      </w:r>
      <w:r w:rsidR="51621AF6" w:rsidRPr="004335C8">
        <w:t xml:space="preserve"> identifying </w:t>
      </w:r>
      <w:r w:rsidR="0957617A" w:rsidRPr="004335C8">
        <w:t>examples of</w:t>
      </w:r>
      <w:r w:rsidR="51621AF6" w:rsidRPr="004335C8">
        <w:t xml:space="preserve"> temporal and/or causal connectives. Some examples of causal conjunctions include therefore, because, consequently, yet, even though. Students d</w:t>
      </w:r>
      <w:r w:rsidR="70F05A5B" w:rsidRPr="004335C8">
        <w:t>iscuss the</w:t>
      </w:r>
      <w:r w:rsidR="51621AF6" w:rsidRPr="004335C8">
        <w:t xml:space="preserve">ir </w:t>
      </w:r>
      <w:r w:rsidR="70F05A5B" w:rsidRPr="004335C8">
        <w:t>effect</w:t>
      </w:r>
      <w:r w:rsidR="51621AF6" w:rsidRPr="004335C8">
        <w:t xml:space="preserve"> on meaning and how they are used to sequence the text</w:t>
      </w:r>
      <w:r w:rsidR="70F05A5B" w:rsidRPr="004335C8">
        <w:t>.</w:t>
      </w:r>
      <w:r w:rsidR="71C52F24" w:rsidRPr="004335C8">
        <w:t xml:space="preserve"> </w:t>
      </w:r>
      <w:r w:rsidR="51621AF6" w:rsidRPr="004335C8">
        <w:t xml:space="preserve">Students could record their findings on a simple </w:t>
      </w:r>
      <w:hyperlink r:id="rId36">
        <w:r w:rsidR="51621AF6" w:rsidRPr="004335C8">
          <w:rPr>
            <w:rStyle w:val="Hyperlink"/>
          </w:rPr>
          <w:t>graphic organiser</w:t>
        </w:r>
      </w:hyperlink>
      <w:r w:rsidR="51621AF6" w:rsidRPr="004335C8">
        <w:t xml:space="preserve"> or in a table</w:t>
      </w:r>
      <w:r w:rsidR="4A6164B9" w:rsidRPr="004335C8">
        <w:t>.</w:t>
      </w:r>
    </w:p>
    <w:p w14:paraId="152308BE" w14:textId="2886CE5B" w:rsidR="34B59768" w:rsidRPr="0099187B" w:rsidRDefault="34B59768" w:rsidP="009F329B">
      <w:pPr>
        <w:pStyle w:val="ListParagraph"/>
        <w:numPr>
          <w:ilvl w:val="0"/>
          <w:numId w:val="42"/>
        </w:numPr>
        <w:spacing w:line="360" w:lineRule="auto"/>
        <w:ind w:left="714" w:hanging="357"/>
        <w:contextualSpacing w:val="0"/>
      </w:pPr>
      <w:r>
        <w:t xml:space="preserve">Students complete a barrier </w:t>
      </w:r>
      <w:r w:rsidR="522F9F7F">
        <w:t>game where they sit back</w:t>
      </w:r>
      <w:r w:rsidR="751C5548">
        <w:t>-</w:t>
      </w:r>
      <w:r w:rsidR="522F9F7F">
        <w:t>to</w:t>
      </w:r>
      <w:r w:rsidR="36D2186D">
        <w:t>-</w:t>
      </w:r>
      <w:r w:rsidR="522F9F7F">
        <w:t xml:space="preserve">back and instruct their partner to </w:t>
      </w:r>
      <w:r w:rsidR="360A5F42">
        <w:t>complete</w:t>
      </w:r>
      <w:r w:rsidR="522F9F7F">
        <w:t xml:space="preserve"> a drawing task. The first student draws an image and describes how their </w:t>
      </w:r>
      <w:r w:rsidR="2FC4E47B">
        <w:t>partner</w:t>
      </w:r>
      <w:r w:rsidR="522F9F7F">
        <w:t xml:space="preserve"> should replicate this without looking. The focus is to use temporal and causal connectives and con</w:t>
      </w:r>
      <w:r w:rsidR="232D534B">
        <w:t>junctions to sequence the events.</w:t>
      </w:r>
      <w:r w:rsidR="09E051A8">
        <w:t xml:space="preserve"> </w:t>
      </w:r>
    </w:p>
    <w:p w14:paraId="08C926B7" w14:textId="670F62A6" w:rsidR="00746F47" w:rsidRPr="00E06A4A" w:rsidRDefault="083EE71C" w:rsidP="00E06A4A">
      <w:pPr>
        <w:pStyle w:val="Heading3"/>
        <w:shd w:val="clear" w:color="auto" w:fill="FFFFFF" w:themeFill="background1"/>
      </w:pPr>
      <w:bookmarkStart w:id="7" w:name="_Sequencing_events"/>
      <w:bookmarkEnd w:id="7"/>
      <w:r w:rsidRPr="00E06A4A">
        <w:t>Sequencing events</w:t>
      </w:r>
      <w:r w:rsidR="00B96ED9" w:rsidRPr="00E06A4A">
        <w:t xml:space="preserve"> </w:t>
      </w:r>
    </w:p>
    <w:p w14:paraId="7AA209A1" w14:textId="35586205" w:rsidR="00E06A4A" w:rsidRDefault="00E06A4A" w:rsidP="3B892DF0">
      <w:pPr>
        <w:pStyle w:val="ListParagraph"/>
        <w:numPr>
          <w:ilvl w:val="0"/>
          <w:numId w:val="43"/>
        </w:numPr>
        <w:spacing w:line="360" w:lineRule="auto"/>
        <w:ind w:left="714" w:hanging="357"/>
        <w:rPr>
          <w:rFonts w:cs="Arial"/>
        </w:rPr>
      </w:pPr>
      <w:r w:rsidRPr="00E06A4A">
        <w:rPr>
          <w:rFonts w:cs="Arial"/>
        </w:rPr>
        <w:t xml:space="preserve">Discuss how author’s sequence events in a range of texts. For example, some texts such as a recipe are easy to follow; they usually use numbering as well as temporal connectives to separate each step of the process.  A text outlining a science experiment may also follow a clear sequence which includes outlining the hypothesis, the method or steps taken in the experiment, then the results of the experiment. Language devices such as connectives may also be used to sequence narrative texts, such as short stories, novels and films. </w:t>
      </w:r>
      <w:r w:rsidRPr="00242736">
        <w:t>A shift in events, behaviour, people and settings</w:t>
      </w:r>
      <w:r w:rsidRPr="00E06A4A">
        <w:rPr>
          <w:rFonts w:cs="Arial"/>
        </w:rPr>
        <w:t xml:space="preserve"> can also be used as sequencing devices.</w:t>
      </w:r>
    </w:p>
    <w:p w14:paraId="5A7B4638" w14:textId="54487449" w:rsidR="004142FD" w:rsidRPr="000B14CD" w:rsidRDefault="004142FD" w:rsidP="3B892DF0">
      <w:pPr>
        <w:pStyle w:val="ListParagraph"/>
        <w:numPr>
          <w:ilvl w:val="0"/>
          <w:numId w:val="43"/>
        </w:numPr>
        <w:spacing w:line="360" w:lineRule="auto"/>
        <w:ind w:left="714" w:hanging="357"/>
        <w:rPr>
          <w:rFonts w:cs="Arial"/>
        </w:rPr>
      </w:pPr>
      <w:r w:rsidRPr="000B14CD">
        <w:rPr>
          <w:rFonts w:cs="Arial"/>
        </w:rPr>
        <w:lastRenderedPageBreak/>
        <w:t xml:space="preserve">Read aloud a text relevant to a current unit of learning. This may include informative, persuasive or </w:t>
      </w:r>
      <w:r w:rsidR="002B7AE6" w:rsidRPr="000B14CD">
        <w:rPr>
          <w:rFonts w:cs="Arial"/>
        </w:rPr>
        <w:t>imaginative</w:t>
      </w:r>
      <w:r w:rsidRPr="000B14CD">
        <w:rPr>
          <w:rFonts w:cs="Arial"/>
        </w:rPr>
        <w:t xml:space="preserve"> texts. Teacher discusses</w:t>
      </w:r>
      <w:r w:rsidR="009A1759">
        <w:rPr>
          <w:rFonts w:cs="Arial"/>
        </w:rPr>
        <w:t xml:space="preserve"> </w:t>
      </w:r>
      <w:r w:rsidRPr="000B14CD">
        <w:rPr>
          <w:rFonts w:cs="Arial"/>
        </w:rPr>
        <w:t>and models how to identif</w:t>
      </w:r>
      <w:r w:rsidR="009A1759">
        <w:rPr>
          <w:rFonts w:cs="Arial"/>
        </w:rPr>
        <w:t>y</w:t>
      </w:r>
      <w:r w:rsidRPr="000B14CD">
        <w:rPr>
          <w:rFonts w:cs="Arial"/>
        </w:rPr>
        <w:t xml:space="preserve"> the sequence of events in the text, as well as how authors signal the sequence of events. </w:t>
      </w:r>
      <w:r w:rsidR="008373F5" w:rsidRPr="000B14CD">
        <w:rPr>
          <w:rFonts w:cs="Arial"/>
        </w:rPr>
        <w:t>Throughout this modelling process:</w:t>
      </w:r>
    </w:p>
    <w:p w14:paraId="1CA28591" w14:textId="1A7110F9" w:rsidR="0D23389A" w:rsidRPr="000B14CD" w:rsidRDefault="0D23389A" w:rsidP="000B14CD">
      <w:pPr>
        <w:pStyle w:val="ListParagraph"/>
        <w:numPr>
          <w:ilvl w:val="1"/>
          <w:numId w:val="43"/>
        </w:numPr>
        <w:spacing w:line="360" w:lineRule="auto"/>
        <w:rPr>
          <w:rFonts w:eastAsia="Arial" w:cs="Arial"/>
          <w:color w:val="000000" w:themeColor="text1"/>
        </w:rPr>
      </w:pPr>
      <w:r w:rsidRPr="000B14CD">
        <w:rPr>
          <w:rFonts w:eastAsia="Arial" w:cs="Arial"/>
          <w:color w:val="000000" w:themeColor="text1"/>
        </w:rPr>
        <w:t>Ask students to number the main events</w:t>
      </w:r>
      <w:r w:rsidR="008373F5" w:rsidRPr="000B14CD">
        <w:rPr>
          <w:rFonts w:eastAsia="Arial" w:cs="Arial"/>
          <w:color w:val="000000" w:themeColor="text1"/>
        </w:rPr>
        <w:t>/ideas</w:t>
      </w:r>
      <w:r w:rsidRPr="000B14CD">
        <w:rPr>
          <w:rFonts w:eastAsia="Arial" w:cs="Arial"/>
          <w:color w:val="000000" w:themeColor="text1"/>
        </w:rPr>
        <w:t xml:space="preserve"> </w:t>
      </w:r>
    </w:p>
    <w:p w14:paraId="7897FB20" w14:textId="14F5E2E7" w:rsidR="0D23389A" w:rsidRPr="000B14CD" w:rsidRDefault="0D23389A" w:rsidP="3B892DF0">
      <w:pPr>
        <w:pStyle w:val="ListParagraph"/>
        <w:numPr>
          <w:ilvl w:val="1"/>
          <w:numId w:val="43"/>
        </w:numPr>
        <w:spacing w:line="360" w:lineRule="auto"/>
        <w:rPr>
          <w:rFonts w:eastAsia="Arial" w:cs="Arial"/>
          <w:color w:val="000000" w:themeColor="text1"/>
        </w:rPr>
      </w:pPr>
      <w:r w:rsidRPr="000B14CD">
        <w:rPr>
          <w:rFonts w:eastAsia="Arial" w:cs="Arial"/>
          <w:color w:val="000000" w:themeColor="text1"/>
        </w:rPr>
        <w:t>Discuss how the main events</w:t>
      </w:r>
      <w:r w:rsidR="008373F5" w:rsidRPr="000B14CD">
        <w:rPr>
          <w:rFonts w:eastAsia="Arial" w:cs="Arial"/>
          <w:color w:val="000000" w:themeColor="text1"/>
        </w:rPr>
        <w:t>/ideas</w:t>
      </w:r>
      <w:r w:rsidRPr="000B14CD">
        <w:rPr>
          <w:rFonts w:eastAsia="Arial" w:cs="Arial"/>
          <w:color w:val="000000" w:themeColor="text1"/>
        </w:rPr>
        <w:t xml:space="preserve"> relate to each other</w:t>
      </w:r>
    </w:p>
    <w:p w14:paraId="4B6CD32F" w14:textId="4FEE9AEB" w:rsidR="0D23389A" w:rsidRPr="000B14CD" w:rsidRDefault="0D23389A" w:rsidP="00594DDA">
      <w:pPr>
        <w:pStyle w:val="ListParagraph"/>
        <w:numPr>
          <w:ilvl w:val="1"/>
          <w:numId w:val="43"/>
        </w:numPr>
      </w:pPr>
      <w:r w:rsidRPr="000B14CD">
        <w:rPr>
          <w:rFonts w:eastAsia="Arial" w:cs="Arial"/>
          <w:color w:val="000000" w:themeColor="text1"/>
        </w:rPr>
        <w:t xml:space="preserve">Circle the elements the author has used to signal </w:t>
      </w:r>
      <w:r w:rsidRPr="000B14CD">
        <w:t xml:space="preserve">the sequence of events. For example, through connectives, vocabulary, headings and sub-headings, visuals/graphics, numbers or bullet points. </w:t>
      </w:r>
    </w:p>
    <w:p w14:paraId="72D790BC" w14:textId="6E71EB96" w:rsidR="3B892DF0" w:rsidRPr="004B0FB7" w:rsidRDefault="00914069" w:rsidP="004B0FB7">
      <w:pPr>
        <w:ind w:left="709"/>
        <w:rPr>
          <w:rFonts w:eastAsia="Arial" w:cs="Arial"/>
          <w:color w:val="000000" w:themeColor="text1"/>
        </w:rPr>
      </w:pPr>
      <w:r w:rsidRPr="00594DDA">
        <w:rPr>
          <w:rFonts w:cs="Arial"/>
        </w:rPr>
        <w:t xml:space="preserve">Students use storyboards, flow chart, sticky notes or digital recording to review the text before chronologically ordering events on a graphic organiser (refer to </w:t>
      </w:r>
      <w:hyperlink r:id="rId37" w:history="1">
        <w:r w:rsidR="009A1759" w:rsidRPr="009A1759">
          <w:rPr>
            <w:rStyle w:val="Hyperlink"/>
            <w:rFonts w:eastAsia="Arial" w:cs="Arial"/>
          </w:rPr>
          <w:t>Appendix 1 - Sequencing graphic organisers</w:t>
        </w:r>
      </w:hyperlink>
      <w:r w:rsidR="009A1759">
        <w:t>).</w:t>
      </w:r>
    </w:p>
    <w:p w14:paraId="6A8FFD83" w14:textId="709D78D2" w:rsidR="004142FD" w:rsidRPr="004B0FB7" w:rsidRDefault="59F276B8" w:rsidP="3B892DF0">
      <w:pPr>
        <w:pStyle w:val="ListParagraph"/>
        <w:spacing w:line="360" w:lineRule="auto"/>
        <w:ind w:left="714"/>
        <w:rPr>
          <w:rFonts w:cs="Arial"/>
        </w:rPr>
      </w:pPr>
      <w:r w:rsidRPr="004B0FB7">
        <w:rPr>
          <w:rFonts w:cs="Arial"/>
        </w:rPr>
        <w:t xml:space="preserve">For </w:t>
      </w:r>
      <w:hyperlink r:id="rId38" w:history="1">
        <w:r w:rsidRPr="00551C1A">
          <w:rPr>
            <w:rStyle w:val="Hyperlink"/>
            <w:rFonts w:cs="Arial"/>
          </w:rPr>
          <w:t>abstraction</w:t>
        </w:r>
      </w:hyperlink>
      <w:r w:rsidRPr="004B0FB7">
        <w:rPr>
          <w:rFonts w:cs="Arial"/>
        </w:rPr>
        <w:t xml:space="preserve">: </w:t>
      </w:r>
      <w:r w:rsidR="674DFF16" w:rsidRPr="004B0FB7">
        <w:rPr>
          <w:rFonts w:cs="Arial"/>
        </w:rPr>
        <w:t xml:space="preserve">in pairs, </w:t>
      </w:r>
      <w:r w:rsidRPr="004B0FB7">
        <w:rPr>
          <w:rFonts w:cs="Arial"/>
        </w:rPr>
        <w:t>s</w:t>
      </w:r>
      <w:r w:rsidR="596E0EE6" w:rsidRPr="004B0FB7">
        <w:rPr>
          <w:rFonts w:cs="Arial"/>
        </w:rPr>
        <w:t xml:space="preserve">tudents </w:t>
      </w:r>
      <w:r w:rsidR="674DFF16" w:rsidRPr="004B0FB7">
        <w:rPr>
          <w:rFonts w:cs="Arial"/>
        </w:rPr>
        <w:t>add</w:t>
      </w:r>
      <w:r w:rsidR="596E0EE6" w:rsidRPr="004B0FB7">
        <w:rPr>
          <w:rFonts w:cs="Arial"/>
        </w:rPr>
        <w:t xml:space="preserve"> temporal and causal connectives and conjunctions to </w:t>
      </w:r>
      <w:r w:rsidRPr="004B0FB7">
        <w:rPr>
          <w:rFonts w:cs="Arial"/>
        </w:rPr>
        <w:t>a</w:t>
      </w:r>
      <w:r w:rsidR="0061627E">
        <w:rPr>
          <w:rFonts w:cs="Arial"/>
        </w:rPr>
        <w:t>n excerpt from a</w:t>
      </w:r>
      <w:r w:rsidR="674DFF16" w:rsidRPr="004B0FB7">
        <w:rPr>
          <w:rFonts w:cs="Arial"/>
        </w:rPr>
        <w:t xml:space="preserve"> </w:t>
      </w:r>
      <w:r w:rsidRPr="004B0FB7">
        <w:rPr>
          <w:rFonts w:cs="Arial"/>
        </w:rPr>
        <w:t>complex text</w:t>
      </w:r>
      <w:r w:rsidR="674DFF16" w:rsidRPr="004B0FB7">
        <w:rPr>
          <w:rFonts w:cs="Arial"/>
        </w:rPr>
        <w:t xml:space="preserve"> to make it easier to comprehend</w:t>
      </w:r>
      <w:r w:rsidRPr="004B0FB7">
        <w:rPr>
          <w:rFonts w:cs="Arial"/>
        </w:rPr>
        <w:t xml:space="preserve">. </w:t>
      </w:r>
      <w:r w:rsidR="64F68937" w:rsidRPr="004B0FB7">
        <w:rPr>
          <w:rFonts w:cs="Arial"/>
        </w:rPr>
        <w:t>Students then justify</w:t>
      </w:r>
      <w:r w:rsidR="674DFF16" w:rsidRPr="004B0FB7">
        <w:rPr>
          <w:rFonts w:cs="Arial"/>
        </w:rPr>
        <w:t xml:space="preserve"> their language choices</w:t>
      </w:r>
      <w:r w:rsidR="00966DBC">
        <w:rPr>
          <w:rFonts w:cs="Arial"/>
        </w:rPr>
        <w:t xml:space="preserve"> and</w:t>
      </w:r>
      <w:r w:rsidR="674DFF16" w:rsidRPr="004B0FB7">
        <w:rPr>
          <w:rFonts w:cs="Arial"/>
        </w:rPr>
        <w:t xml:space="preserve"> explain how they thought those choices made the sequence of events in the text clearer and easier to understand.</w:t>
      </w:r>
    </w:p>
    <w:p w14:paraId="26FB102E" w14:textId="2D177412" w:rsidR="004142FD" w:rsidRPr="002350AB" w:rsidRDefault="70474041" w:rsidP="3B892DF0">
      <w:pPr>
        <w:pStyle w:val="ListParagraph"/>
        <w:numPr>
          <w:ilvl w:val="0"/>
          <w:numId w:val="43"/>
        </w:numPr>
        <w:spacing w:line="360" w:lineRule="auto"/>
      </w:pPr>
      <w:r w:rsidRPr="002350AB">
        <w:t xml:space="preserve">Text jumble activity: using a text relevant to a current unit of learning, divide and jumble each section of the text. </w:t>
      </w:r>
      <w:r w:rsidR="575AC887" w:rsidRPr="002350AB">
        <w:t>This could involve separating a text into</w:t>
      </w:r>
      <w:r w:rsidR="3EC1A2DD" w:rsidRPr="002350AB">
        <w:t xml:space="preserve"> columns,</w:t>
      </w:r>
      <w:r w:rsidR="575AC887" w:rsidRPr="002350AB">
        <w:t xml:space="preserve"> individual paragraphs</w:t>
      </w:r>
      <w:r w:rsidR="273811D5" w:rsidRPr="002350AB">
        <w:t xml:space="preserve"> or even sentences</w:t>
      </w:r>
      <w:r w:rsidR="1831B134" w:rsidRPr="002350AB">
        <w:t xml:space="preserve"> depending on the length and complexity of the text. </w:t>
      </w:r>
      <w:r w:rsidRPr="002350AB">
        <w:t>Students sequence the text and compare with a partner</w:t>
      </w:r>
      <w:r w:rsidR="455E543B" w:rsidRPr="002350AB">
        <w:t>,</w:t>
      </w:r>
      <w:r w:rsidRPr="002350AB">
        <w:t xml:space="preserve"> discuss</w:t>
      </w:r>
      <w:r w:rsidR="455E543B" w:rsidRPr="002350AB">
        <w:t>ing</w:t>
      </w:r>
      <w:r w:rsidRPr="002350AB">
        <w:t xml:space="preserve"> any differences</w:t>
      </w:r>
      <w:r w:rsidR="455E543B" w:rsidRPr="002350AB">
        <w:t xml:space="preserve"> and</w:t>
      </w:r>
      <w:r w:rsidRPr="002350AB">
        <w:t xml:space="preserve"> justifying why they made their choices. Students record which clues signalled their sequencing choices on a </w:t>
      </w:r>
      <w:hyperlink r:id="rId39">
        <w:r w:rsidRPr="002350AB">
          <w:rPr>
            <w:rStyle w:val="Hyperlink"/>
          </w:rPr>
          <w:t>graphic organiser</w:t>
        </w:r>
      </w:hyperlink>
      <w:r w:rsidRPr="002350AB">
        <w:t xml:space="preserve"> and share their findings with the class.</w:t>
      </w:r>
      <w:r w:rsidR="00804A3C" w:rsidRPr="002350AB">
        <w:t xml:space="preserve"> </w:t>
      </w:r>
    </w:p>
    <w:p w14:paraId="7E5B9BAA" w14:textId="129D9BAE" w:rsidR="00804A3C" w:rsidRPr="00E06A4A" w:rsidRDefault="00804A3C" w:rsidP="00804A3C">
      <w:pPr>
        <w:pStyle w:val="ListParagraph"/>
        <w:spacing w:line="360" w:lineRule="auto"/>
      </w:pPr>
      <w:r w:rsidRPr="00E06A4A">
        <w:t>For challenge</w:t>
      </w:r>
      <w:r w:rsidR="00CC31AF" w:rsidRPr="00E06A4A">
        <w:t xml:space="preserve">: remove </w:t>
      </w:r>
      <w:r w:rsidR="0024625A" w:rsidRPr="00E06A4A">
        <w:t xml:space="preserve">any </w:t>
      </w:r>
      <w:r w:rsidR="00103600" w:rsidRPr="00E06A4A">
        <w:rPr>
          <w:rFonts w:cs="Arial"/>
        </w:rPr>
        <w:t xml:space="preserve">temporal and causal connectives and conjunctions </w:t>
      </w:r>
      <w:r w:rsidR="00103600" w:rsidRPr="00E06A4A">
        <w:t xml:space="preserve">before </w:t>
      </w:r>
      <w:r w:rsidR="00FD53A9" w:rsidRPr="00E06A4A">
        <w:t>jumbling</w:t>
      </w:r>
      <w:r w:rsidR="00103600" w:rsidRPr="00E06A4A">
        <w:t xml:space="preserve"> the text</w:t>
      </w:r>
      <w:r w:rsidR="00FD53A9" w:rsidRPr="00E06A4A">
        <w:t>.</w:t>
      </w:r>
      <w:r w:rsidR="00103600" w:rsidRPr="00E06A4A">
        <w:t xml:space="preserve"> In pairs, students </w:t>
      </w:r>
      <w:r w:rsidR="002D2B46" w:rsidRPr="00E06A4A">
        <w:t xml:space="preserve">sequence the text, filling in the missing text gaps with </w:t>
      </w:r>
      <w:r w:rsidR="00FD53A9" w:rsidRPr="00E06A4A">
        <w:t xml:space="preserve"> </w:t>
      </w:r>
    </w:p>
    <w:p w14:paraId="49690A21" w14:textId="1D97EB21" w:rsidR="004A1F6B" w:rsidRPr="00E06A4A" w:rsidRDefault="00000000" w:rsidP="3B892DF0">
      <w:pPr>
        <w:pStyle w:val="ListParagraph"/>
        <w:numPr>
          <w:ilvl w:val="0"/>
          <w:numId w:val="43"/>
        </w:numPr>
        <w:spacing w:line="360" w:lineRule="auto"/>
      </w:pPr>
      <w:hyperlink r:id="rId40">
        <w:r w:rsidR="08B3EB34" w:rsidRPr="00E06A4A">
          <w:rPr>
            <w:rStyle w:val="Hyperlink"/>
          </w:rPr>
          <w:t>Think-Pair-Share</w:t>
        </w:r>
      </w:hyperlink>
      <w:r w:rsidR="08B3EB34" w:rsidRPr="00E06A4A">
        <w:t xml:space="preserve">: provide students with a range of texts in different forms on a topic relevant to a current unit of learning. In pairs, students analyse how the authors have sequenced their texts, noting similarities and differences between the text forms. For example, a narrative and a recipe may both feature temporal connectives, but a narrative usually doesn’t include step by step numbering. Students table their results using a </w:t>
      </w:r>
      <w:hyperlink r:id="rId41">
        <w:r w:rsidR="08B3EB34" w:rsidRPr="00E06A4A">
          <w:rPr>
            <w:rStyle w:val="Hyperlink"/>
          </w:rPr>
          <w:t>Venn diagram</w:t>
        </w:r>
      </w:hyperlink>
      <w:r w:rsidR="08B3EB34" w:rsidRPr="00E06A4A">
        <w:t xml:space="preserve"> if comparing two texts, or a </w:t>
      </w:r>
      <w:hyperlink r:id="rId42">
        <w:r w:rsidR="08B3EB34" w:rsidRPr="00E06A4A">
          <w:rPr>
            <w:rStyle w:val="Hyperlink"/>
          </w:rPr>
          <w:t>graphic organiser</w:t>
        </w:r>
      </w:hyperlink>
      <w:r w:rsidR="08B3EB34" w:rsidRPr="00E06A4A">
        <w:t xml:space="preserve"> if</w:t>
      </w:r>
      <w:r w:rsidR="6DF15EC3" w:rsidRPr="00E06A4A">
        <w:t xml:space="preserve"> analysing</w:t>
      </w:r>
      <w:r w:rsidR="08B3EB34" w:rsidRPr="00E06A4A">
        <w:t xml:space="preserve"> more than two texts. Students share their observations with the class and as a group collate this evidence to create a class checklist of sequencing devices for future text analysis.</w:t>
      </w:r>
      <w:r w:rsidR="70474041" w:rsidRPr="00E06A4A">
        <w:t xml:space="preserve"> </w:t>
      </w:r>
    </w:p>
    <w:p w14:paraId="39A3D725" w14:textId="5BCDF719" w:rsidR="00F15320" w:rsidRPr="0099187B" w:rsidRDefault="00F15320" w:rsidP="00EB4638">
      <w:pPr>
        <w:pStyle w:val="Heading3"/>
      </w:pPr>
      <w:bookmarkStart w:id="8" w:name="_Sequencing_informative_texts"/>
      <w:bookmarkEnd w:id="8"/>
      <w:r>
        <w:t>Sequencing informative texts</w:t>
      </w:r>
    </w:p>
    <w:p w14:paraId="7576A46A" w14:textId="683857DF" w:rsidR="00E50A9F" w:rsidRDefault="00910651" w:rsidP="009F329B">
      <w:pPr>
        <w:pStyle w:val="ListParagraph"/>
        <w:numPr>
          <w:ilvl w:val="0"/>
          <w:numId w:val="39"/>
        </w:numPr>
        <w:spacing w:line="360" w:lineRule="auto"/>
        <w:ind w:left="714" w:hanging="357"/>
      </w:pPr>
      <w:r w:rsidRPr="0099187B">
        <w:t xml:space="preserve">Ask students to highlight the words in </w:t>
      </w:r>
      <w:r w:rsidR="00EC2A09" w:rsidRPr="0099187B">
        <w:t>a</w:t>
      </w:r>
      <w:r w:rsidRPr="0099187B">
        <w:t xml:space="preserve"> text</w:t>
      </w:r>
      <w:r w:rsidR="00EC2A09" w:rsidRPr="0099187B">
        <w:t xml:space="preserve"> linked to current uni</w:t>
      </w:r>
      <w:r w:rsidR="00683D35">
        <w:t xml:space="preserve">t of learning or from </w:t>
      </w:r>
      <w:hyperlink w:anchor="_Appendix_2_1" w:history="1">
        <w:r w:rsidR="00683D35" w:rsidRPr="00683D35">
          <w:rPr>
            <w:rStyle w:val="Hyperlink"/>
          </w:rPr>
          <w:t>Appendix 2 – Text examples: sequencing</w:t>
        </w:r>
      </w:hyperlink>
      <w:r w:rsidRPr="0099187B">
        <w:t xml:space="preserve"> </w:t>
      </w:r>
      <w:r w:rsidR="00EC2A09" w:rsidRPr="0099187B">
        <w:t xml:space="preserve">to </w:t>
      </w:r>
      <w:r w:rsidRPr="0099187B">
        <w:t xml:space="preserve">show the order in which the events took place. </w:t>
      </w:r>
      <w:r w:rsidR="00EC2A09" w:rsidRPr="0099187B">
        <w:t>Students might use a g</w:t>
      </w:r>
      <w:r w:rsidR="00683D35">
        <w:t xml:space="preserve">raphic organiser from </w:t>
      </w:r>
      <w:hyperlink w:anchor="_Appendix_1" w:history="1">
        <w:r w:rsidR="00683D35" w:rsidRPr="00926BA0">
          <w:rPr>
            <w:rStyle w:val="Hyperlink"/>
          </w:rPr>
          <w:t>Appendix 1 - Sequencing graphic organisers</w:t>
        </w:r>
      </w:hyperlink>
      <w:r w:rsidR="00EC2A09" w:rsidRPr="0099187B">
        <w:t xml:space="preserve"> or record in dot points. </w:t>
      </w:r>
      <w:r w:rsidRPr="0099187B">
        <w:t xml:space="preserve">Students then </w:t>
      </w:r>
      <w:r w:rsidR="00EC2A09" w:rsidRPr="0099187B">
        <w:t>use</w:t>
      </w:r>
      <w:r w:rsidRPr="0099187B">
        <w:t xml:space="preserve"> the</w:t>
      </w:r>
      <w:r w:rsidR="00EC2A09" w:rsidRPr="0099187B">
        <w:t>ir</w:t>
      </w:r>
      <w:r w:rsidRPr="0099187B">
        <w:t xml:space="preserve"> events </w:t>
      </w:r>
      <w:r w:rsidR="00EC2A09" w:rsidRPr="0099187B">
        <w:t xml:space="preserve">and </w:t>
      </w:r>
      <w:r w:rsidRPr="0099187B">
        <w:t xml:space="preserve">write </w:t>
      </w:r>
      <w:r w:rsidR="00EC2A09" w:rsidRPr="0099187B">
        <w:t xml:space="preserve">a sequence of sentences that use temporal and causal connectives and conjunctions, for example, </w:t>
      </w:r>
      <w:r w:rsidRPr="0099187B">
        <w:t>before, previously, after, subsequently, when, just as, although, while, or adverbs such as later, afterwards, then, at that juncture, ensuing, next.</w:t>
      </w:r>
    </w:p>
    <w:p w14:paraId="58A0F846" w14:textId="3C3414C3" w:rsidR="00F15320" w:rsidRPr="0099187B" w:rsidRDefault="00F15320" w:rsidP="009F329B">
      <w:pPr>
        <w:pStyle w:val="ListParagraph"/>
        <w:numPr>
          <w:ilvl w:val="0"/>
          <w:numId w:val="39"/>
        </w:numPr>
        <w:spacing w:line="360" w:lineRule="auto"/>
        <w:ind w:hanging="357"/>
        <w:contextualSpacing w:val="0"/>
        <w:rPr>
          <w:b/>
          <w:bCs/>
        </w:rPr>
      </w:pPr>
      <w:r w:rsidRPr="0099187B">
        <w:t xml:space="preserve">Students </w:t>
      </w:r>
      <w:r w:rsidR="00683D35">
        <w:t>analyse sample texts (</w:t>
      </w:r>
      <w:hyperlink w:anchor="_Timeline" w:history="1">
        <w:r w:rsidR="00683D35" w:rsidRPr="00683D35">
          <w:rPr>
            <w:rStyle w:val="Hyperlink"/>
          </w:rPr>
          <w:t>Appendix 3 - Timeline</w:t>
        </w:r>
      </w:hyperlink>
      <w:r w:rsidRPr="0099187B">
        <w:t>) to apply what they have learnt about sequencing event</w:t>
      </w:r>
      <w:r w:rsidR="24FB24C1" w:rsidRPr="0099187B">
        <w:t>s</w:t>
      </w:r>
      <w:r w:rsidRPr="0099187B">
        <w:t xml:space="preserve"> by completing the following tasks:</w:t>
      </w:r>
    </w:p>
    <w:p w14:paraId="3A7397B5" w14:textId="757611B6" w:rsidR="00F15320" w:rsidRPr="0099187B" w:rsidRDefault="00723C40" w:rsidP="009F329B">
      <w:pPr>
        <w:pStyle w:val="ListParagraph"/>
        <w:numPr>
          <w:ilvl w:val="0"/>
          <w:numId w:val="40"/>
        </w:numPr>
        <w:spacing w:line="360" w:lineRule="auto"/>
        <w:ind w:left="1417" w:hanging="357"/>
      </w:pPr>
      <w:r w:rsidRPr="0099187B">
        <w:lastRenderedPageBreak/>
        <w:t>C</w:t>
      </w:r>
      <w:r w:rsidR="00F15320" w:rsidRPr="0099187B">
        <w:t>reate a flow chart or story board of events in this text.</w:t>
      </w:r>
    </w:p>
    <w:p w14:paraId="3ECE64B1" w14:textId="06C37E17" w:rsidR="00F15320" w:rsidRPr="0099187B" w:rsidRDefault="00723C40" w:rsidP="009F329B">
      <w:pPr>
        <w:pStyle w:val="ListParagraph"/>
        <w:numPr>
          <w:ilvl w:val="0"/>
          <w:numId w:val="40"/>
        </w:numPr>
        <w:spacing w:line="360" w:lineRule="auto"/>
        <w:ind w:left="1417" w:hanging="357"/>
      </w:pPr>
      <w:r w:rsidRPr="0099187B">
        <w:t>U</w:t>
      </w:r>
      <w:r w:rsidR="00F15320" w:rsidRPr="0099187B">
        <w:t>nderline any phrases that helped you sequence. Why did they help?</w:t>
      </w:r>
    </w:p>
    <w:p w14:paraId="16E74399" w14:textId="70DC942C" w:rsidR="00F15320" w:rsidRDefault="00723C40" w:rsidP="009F329B">
      <w:pPr>
        <w:pStyle w:val="ListParagraph"/>
        <w:numPr>
          <w:ilvl w:val="0"/>
          <w:numId w:val="40"/>
        </w:numPr>
        <w:spacing w:line="360" w:lineRule="auto"/>
        <w:ind w:left="1417" w:hanging="357"/>
      </w:pPr>
      <w:r>
        <w:t xml:space="preserve">Choose one paragraph and highlight the pronouns </w:t>
      </w:r>
      <w:r w:rsidR="7335DDC4">
        <w:t xml:space="preserve">(or </w:t>
      </w:r>
      <w:r w:rsidR="45CB74B6">
        <w:t>highlight</w:t>
      </w:r>
      <w:r w:rsidR="7335DDC4">
        <w:t xml:space="preserve"> nouns </w:t>
      </w:r>
      <w:r w:rsidR="4C4B39A1">
        <w:t xml:space="preserve">and change </w:t>
      </w:r>
      <w:r w:rsidR="7335DDC4">
        <w:t xml:space="preserve">to pronouns). </w:t>
      </w:r>
      <w:r>
        <w:t>What are the challenges for an author when using pronouns instead of names?</w:t>
      </w:r>
    </w:p>
    <w:p w14:paraId="592D4B1A" w14:textId="19E53E18" w:rsidR="00EE520D" w:rsidRPr="0099187B" w:rsidRDefault="2F61E30A" w:rsidP="00EE520D">
      <w:pPr>
        <w:pStyle w:val="ListParagraph"/>
        <w:spacing w:line="360" w:lineRule="auto"/>
        <w:ind w:left="1417"/>
      </w:pPr>
      <w:r w:rsidRPr="00E06A4A">
        <w:t xml:space="preserve">(For more on pronoun referencing refer to </w:t>
      </w:r>
      <w:hyperlink r:id="rId43">
        <w:r w:rsidRPr="00E06A4A">
          <w:rPr>
            <w:rStyle w:val="Hyperlink"/>
          </w:rPr>
          <w:t>Stage 4 Connecting ideas</w:t>
        </w:r>
      </w:hyperlink>
      <w:r w:rsidRPr="00E06A4A">
        <w:t>.)</w:t>
      </w:r>
    </w:p>
    <w:p w14:paraId="1055AE99" w14:textId="630FB678" w:rsidR="00F15320" w:rsidRPr="0099187B" w:rsidRDefault="00723C40" w:rsidP="009F329B">
      <w:pPr>
        <w:pStyle w:val="ListParagraph"/>
        <w:numPr>
          <w:ilvl w:val="0"/>
          <w:numId w:val="40"/>
        </w:numPr>
        <w:spacing w:line="360" w:lineRule="auto"/>
        <w:ind w:left="1417" w:hanging="357"/>
      </w:pPr>
      <w:r w:rsidRPr="0099187B">
        <w:t>D</w:t>
      </w:r>
      <w:r w:rsidR="00F15320" w:rsidRPr="0099187B">
        <w:t>esign 2-3 questions to ask a student about the sequence of events from this text.</w:t>
      </w:r>
    </w:p>
    <w:p w14:paraId="0442B255" w14:textId="57AD4B86" w:rsidR="00F15320" w:rsidRPr="0099187B" w:rsidRDefault="00723C40" w:rsidP="009F329B">
      <w:pPr>
        <w:pStyle w:val="ListParagraph"/>
        <w:numPr>
          <w:ilvl w:val="0"/>
          <w:numId w:val="40"/>
        </w:numPr>
        <w:spacing w:line="360" w:lineRule="auto"/>
        <w:ind w:left="1417" w:hanging="357"/>
      </w:pPr>
      <w:r>
        <w:t>I</w:t>
      </w:r>
      <w:r w:rsidR="00F15320">
        <w:t xml:space="preserve">f this text was to be produced into a movie, what would be the challenges for the script writer and producer to ensure the text is </w:t>
      </w:r>
      <w:r w:rsidR="003C3C2B">
        <w:t xml:space="preserve">well </w:t>
      </w:r>
      <w:r w:rsidR="00F15320">
        <w:t>sequenced</w:t>
      </w:r>
      <w:r w:rsidR="25386383">
        <w:t>?</w:t>
      </w:r>
    </w:p>
    <w:p w14:paraId="115F7E14" w14:textId="78111426" w:rsidR="00F15320" w:rsidRPr="00DD69D3" w:rsidRDefault="25386383" w:rsidP="009F329B">
      <w:pPr>
        <w:pStyle w:val="ListParagraph"/>
        <w:numPr>
          <w:ilvl w:val="0"/>
          <w:numId w:val="39"/>
        </w:numPr>
        <w:spacing w:line="360" w:lineRule="auto"/>
        <w:rPr>
          <w:rFonts w:asciiTheme="minorHAnsi" w:eastAsiaTheme="minorEastAsia" w:hAnsiTheme="minorHAnsi"/>
          <w:szCs w:val="22"/>
        </w:rPr>
      </w:pPr>
      <w:r w:rsidRPr="00DD69D3">
        <w:t xml:space="preserve">Teacher advises class that they will be learning to sequence an information text about an Australian geographical landform. Topics to consider could </w:t>
      </w:r>
      <w:r w:rsidR="7C05A357" w:rsidRPr="00DD69D3">
        <w:t>include</w:t>
      </w:r>
      <w:r w:rsidRPr="00DD69D3">
        <w:t xml:space="preserve"> Uluru (NT), Kandimalal crater (WA) or the Mount Warning Shield Volcano (NSW). </w:t>
      </w:r>
      <w:r w:rsidR="65229BF9" w:rsidRPr="00DD69D3">
        <w:t xml:space="preserve">(The </w:t>
      </w:r>
      <w:r w:rsidRPr="00DD69D3">
        <w:t xml:space="preserve">Australian </w:t>
      </w:r>
      <w:r w:rsidR="47E3AEED" w:rsidRPr="00DD69D3">
        <w:t xml:space="preserve">Government’s </w:t>
      </w:r>
      <w:r w:rsidRPr="00DD69D3">
        <w:t>‘</w:t>
      </w:r>
      <w:hyperlink r:id="rId44" w:history="1">
        <w:r w:rsidRPr="00DD69D3">
          <w:rPr>
            <w:rStyle w:val="Hyperlink"/>
          </w:rPr>
          <w:t>Geoscience Australia’</w:t>
        </w:r>
      </w:hyperlink>
      <w:r w:rsidRPr="00DD69D3">
        <w:t xml:space="preserve"> website may provide a useful starting point for research</w:t>
      </w:r>
      <w:r w:rsidR="00DD69D3" w:rsidRPr="00DD69D3">
        <w:t>. The t</w:t>
      </w:r>
      <w:r w:rsidRPr="00DD69D3">
        <w:t xml:space="preserve">eacher </w:t>
      </w:r>
      <w:r w:rsidR="31CFBD1A" w:rsidRPr="00DD69D3">
        <w:t>could</w:t>
      </w:r>
      <w:r w:rsidRPr="00DD69D3">
        <w:t xml:space="preserve"> </w:t>
      </w:r>
      <w:r w:rsidR="00DD69D3" w:rsidRPr="00DD69D3">
        <w:t xml:space="preserve">also </w:t>
      </w:r>
      <w:r w:rsidRPr="00DD69D3">
        <w:t xml:space="preserve">choose any relevant information text connected to their current unit of </w:t>
      </w:r>
      <w:r w:rsidR="00FE6A9F">
        <w:t>learning</w:t>
      </w:r>
      <w:r w:rsidRPr="00DD69D3">
        <w:t xml:space="preserve">.  </w:t>
      </w:r>
    </w:p>
    <w:p w14:paraId="0317A45A" w14:textId="0F848842" w:rsidR="00F15320" w:rsidRPr="00DD69D3" w:rsidRDefault="25386383" w:rsidP="009F329B">
      <w:pPr>
        <w:pStyle w:val="ListParagraph"/>
        <w:numPr>
          <w:ilvl w:val="0"/>
          <w:numId w:val="40"/>
        </w:numPr>
        <w:spacing w:line="360" w:lineRule="auto"/>
        <w:rPr>
          <w:rFonts w:asciiTheme="minorHAnsi" w:eastAsiaTheme="minorEastAsia" w:hAnsiTheme="minorHAnsi"/>
          <w:szCs w:val="22"/>
        </w:rPr>
      </w:pPr>
      <w:r w:rsidRPr="00DD69D3">
        <w:t xml:space="preserve">Teacher </w:t>
      </w:r>
      <w:r w:rsidR="00DD69D3" w:rsidRPr="00DD69D3">
        <w:t>leads brainstorm on</w:t>
      </w:r>
      <w:r w:rsidRPr="00DD69D3">
        <w:t xml:space="preserve"> the topic </w:t>
      </w:r>
      <w:r w:rsidR="00DD69D3" w:rsidRPr="00DD69D3">
        <w:t>with the class;</w:t>
      </w:r>
      <w:r w:rsidR="44BC8046" w:rsidRPr="00DD69D3">
        <w:t xml:space="preserve"> prompting </w:t>
      </w:r>
      <w:r w:rsidRPr="00DD69D3">
        <w:t>any background information they may know about the landform and the region it is located in. Teacher uses Google Earth images of landform to show size</w:t>
      </w:r>
      <w:r w:rsidR="2F0F47EB" w:rsidRPr="00DD69D3">
        <w:t xml:space="preserve">, </w:t>
      </w:r>
      <w:r w:rsidRPr="00DD69D3">
        <w:t>location</w:t>
      </w:r>
      <w:r w:rsidR="54A427CF" w:rsidRPr="00DD69D3">
        <w:t xml:space="preserve"> and other relevant context.</w:t>
      </w:r>
    </w:p>
    <w:p w14:paraId="5A09D737" w14:textId="45F137B7" w:rsidR="00F15320" w:rsidRPr="00DD69D3" w:rsidRDefault="25386383" w:rsidP="009F329B">
      <w:pPr>
        <w:pStyle w:val="ListParagraph"/>
        <w:numPr>
          <w:ilvl w:val="0"/>
          <w:numId w:val="40"/>
        </w:numPr>
        <w:spacing w:line="360" w:lineRule="auto"/>
        <w:rPr>
          <w:rFonts w:asciiTheme="minorHAnsi" w:eastAsiaTheme="minorEastAsia" w:hAnsiTheme="minorHAnsi"/>
          <w:szCs w:val="22"/>
        </w:rPr>
      </w:pPr>
      <w:r w:rsidRPr="00DD69D3">
        <w:t xml:space="preserve">Teacher </w:t>
      </w:r>
      <w:r w:rsidR="0C2886AB" w:rsidRPr="00DD69D3">
        <w:t xml:space="preserve">models how to read an information text using the </w:t>
      </w:r>
      <w:r w:rsidR="00746F47">
        <w:t>‘</w:t>
      </w:r>
      <w:r w:rsidR="0C2886AB" w:rsidRPr="00DD69D3">
        <w:t>think aloud</w:t>
      </w:r>
      <w:r w:rsidR="00746F47">
        <w:t>’</w:t>
      </w:r>
      <w:r w:rsidR="0C2886AB" w:rsidRPr="00DD69D3">
        <w:t xml:space="preserve"> strategy, noting headings, images, graphs, captions </w:t>
      </w:r>
      <w:r w:rsidR="00DD69D3" w:rsidRPr="00DD69D3">
        <w:t>and how these contribute to our understanding of purpose and audience</w:t>
      </w:r>
      <w:r w:rsidR="0C2886AB" w:rsidRPr="00DD69D3">
        <w:t xml:space="preserve">. Teacher </w:t>
      </w:r>
      <w:r w:rsidR="3F0172FA" w:rsidRPr="00DD69D3">
        <w:t>reads aloud the information text, pau</w:t>
      </w:r>
      <w:r w:rsidR="13E09F10" w:rsidRPr="00DD69D3">
        <w:t>s</w:t>
      </w:r>
      <w:r w:rsidR="3F0172FA" w:rsidRPr="00DD69D3">
        <w:t xml:space="preserve">ing to explain unfamiliar words or </w:t>
      </w:r>
      <w:r w:rsidR="773F6BB0" w:rsidRPr="00DD69D3">
        <w:t xml:space="preserve">elaborating on </w:t>
      </w:r>
      <w:r w:rsidR="3F0172FA" w:rsidRPr="00DD69D3">
        <w:t>key ideas about t</w:t>
      </w:r>
      <w:r w:rsidR="79FD27C2" w:rsidRPr="00DD69D3">
        <w:t>h</w:t>
      </w:r>
      <w:r w:rsidR="3F0172FA" w:rsidRPr="00DD69D3">
        <w:t xml:space="preserve">e geographical feature which may have been raised during the brainstorm.  </w:t>
      </w:r>
    </w:p>
    <w:p w14:paraId="492D6CC3" w14:textId="3D70206E" w:rsidR="00F15320" w:rsidRPr="00DD69D3" w:rsidRDefault="3F0172FA" w:rsidP="009F329B">
      <w:pPr>
        <w:pStyle w:val="ListParagraph"/>
        <w:numPr>
          <w:ilvl w:val="0"/>
          <w:numId w:val="40"/>
        </w:numPr>
        <w:spacing w:line="360" w:lineRule="auto"/>
        <w:rPr>
          <w:szCs w:val="22"/>
        </w:rPr>
      </w:pPr>
      <w:r w:rsidRPr="00DD69D3">
        <w:t xml:space="preserve">Teacher specifically </w:t>
      </w:r>
      <w:r w:rsidR="25386383" w:rsidRPr="00DD69D3">
        <w:t xml:space="preserve">discusses words </w:t>
      </w:r>
      <w:r w:rsidR="35CB0CF5" w:rsidRPr="00DD69D3">
        <w:t xml:space="preserve">(connectives) </w:t>
      </w:r>
      <w:r w:rsidR="25386383" w:rsidRPr="00DD69D3">
        <w:t>that indicate order (then, since</w:t>
      </w:r>
      <w:r w:rsidR="594869FD" w:rsidRPr="00DD69D3">
        <w:t>,</w:t>
      </w:r>
      <w:r w:rsidR="50276D70" w:rsidRPr="00DD69D3">
        <w:t xml:space="preserve"> </w:t>
      </w:r>
      <w:r w:rsidR="594869FD" w:rsidRPr="00DD69D3">
        <w:t>next</w:t>
      </w:r>
      <w:r w:rsidR="25386383" w:rsidRPr="00DD69D3">
        <w:t>)</w:t>
      </w:r>
      <w:r w:rsidR="499B7FB2" w:rsidRPr="00DD69D3">
        <w:t xml:space="preserve"> </w:t>
      </w:r>
      <w:r w:rsidR="4C20C03D" w:rsidRPr="00DD69D3">
        <w:t xml:space="preserve">and references to dates, </w:t>
      </w:r>
      <w:r w:rsidR="536605BB" w:rsidRPr="00DD69D3">
        <w:t>identifyin</w:t>
      </w:r>
      <w:r w:rsidR="0063BE27" w:rsidRPr="00DD69D3">
        <w:t>g</w:t>
      </w:r>
      <w:r w:rsidR="499B7FB2" w:rsidRPr="00DD69D3">
        <w:t xml:space="preserve"> their use </w:t>
      </w:r>
      <w:r w:rsidR="143F43F2" w:rsidRPr="00DD69D3">
        <w:t xml:space="preserve">as ‘time clues’ </w:t>
      </w:r>
      <w:r w:rsidR="499B7FB2" w:rsidRPr="00DD69D3">
        <w:t>in the information text</w:t>
      </w:r>
      <w:r w:rsidR="25386383" w:rsidRPr="00DD69D3">
        <w:t>.</w:t>
      </w:r>
      <w:r w:rsidR="1977D5B2" w:rsidRPr="00DD69D3">
        <w:t xml:space="preserve">  </w:t>
      </w:r>
      <w:r w:rsidR="139664BE" w:rsidRPr="00DD69D3">
        <w:t xml:space="preserve">Students </w:t>
      </w:r>
      <w:r w:rsidR="28EDF24B" w:rsidRPr="00DD69D3">
        <w:t>use the</w:t>
      </w:r>
      <w:r w:rsidR="548CCE89" w:rsidRPr="00DD69D3">
        <w:t>se</w:t>
      </w:r>
      <w:r w:rsidR="28EDF24B" w:rsidRPr="00DD69D3">
        <w:t xml:space="preserve"> time clues to sequence the formation of the landform. </w:t>
      </w:r>
      <w:r w:rsidR="0E7F4D45" w:rsidRPr="00DD69D3">
        <w:t>T</w:t>
      </w:r>
      <w:r w:rsidR="28EDF24B" w:rsidRPr="00DD69D3">
        <w:t>hey could use a timeline</w:t>
      </w:r>
      <w:r w:rsidR="00683D35">
        <w:t xml:space="preserve"> (</w:t>
      </w:r>
      <w:hyperlink w:anchor="_Timeline" w:history="1">
        <w:r w:rsidR="00683D35" w:rsidRPr="00683D35">
          <w:rPr>
            <w:rStyle w:val="Hyperlink"/>
          </w:rPr>
          <w:t>Appendix 3 - Timeline</w:t>
        </w:r>
      </w:hyperlink>
      <w:r w:rsidR="09E5D3E5" w:rsidRPr="00DD69D3">
        <w:t>)</w:t>
      </w:r>
      <w:r w:rsidR="28EDF24B" w:rsidRPr="00DD69D3">
        <w:t>, visual timeline, or graphic organiser with minimal text.</w:t>
      </w:r>
      <w:r w:rsidR="00683D35">
        <w:t xml:space="preserve"> (</w:t>
      </w:r>
      <w:hyperlink w:anchor="_Appendix_1" w:history="1">
        <w:r w:rsidR="00683D35" w:rsidRPr="00926BA0">
          <w:rPr>
            <w:rStyle w:val="Hyperlink"/>
          </w:rPr>
          <w:t>Appendix 1 - Sequencing graphic organisers</w:t>
        </w:r>
      </w:hyperlink>
      <w:r w:rsidR="0E61646D" w:rsidRPr="00DD69D3">
        <w:t>)</w:t>
      </w:r>
      <w:r w:rsidR="00683D35">
        <w:t>.</w:t>
      </w:r>
    </w:p>
    <w:p w14:paraId="706E1356" w14:textId="4A9BD1B2" w:rsidR="00F15320" w:rsidRPr="0099187B" w:rsidRDefault="000E7DF6" w:rsidP="7FEB5717">
      <w:r>
        <w:br w:type="page"/>
      </w:r>
    </w:p>
    <w:p w14:paraId="5A2DBBC6" w14:textId="3FF389A5" w:rsidR="00F15320" w:rsidRPr="0099187B" w:rsidRDefault="000E7DF6" w:rsidP="00EB4638">
      <w:pPr>
        <w:pStyle w:val="Heading2"/>
      </w:pPr>
      <w:bookmarkStart w:id="9" w:name="_Appendix_1"/>
      <w:bookmarkEnd w:id="9"/>
      <w:r>
        <w:lastRenderedPageBreak/>
        <w:t>Appendix 1</w:t>
      </w:r>
    </w:p>
    <w:p w14:paraId="179B28D7" w14:textId="3FBF9167" w:rsidR="00F15320" w:rsidRPr="0099187B" w:rsidRDefault="00F15320" w:rsidP="00EB4638">
      <w:pPr>
        <w:pStyle w:val="Heading3"/>
      </w:pPr>
      <w:r w:rsidRPr="0099187B">
        <w:t xml:space="preserve">Graphic </w:t>
      </w:r>
      <w:r w:rsidR="004A2C04">
        <w:t>o</w:t>
      </w:r>
      <w:r w:rsidRPr="0099187B">
        <w:t xml:space="preserve">rganiser – Flow </w:t>
      </w:r>
      <w:r w:rsidR="004A2C04">
        <w:t>c</w:t>
      </w:r>
      <w:r w:rsidRPr="0099187B">
        <w:t>hart</w:t>
      </w:r>
    </w:p>
    <w:p w14:paraId="3981F2AD" w14:textId="54C252DE" w:rsidR="00F15320" w:rsidRPr="0099187B" w:rsidRDefault="00EB7717" w:rsidP="00F15320">
      <w:pPr>
        <w:spacing w:after="160" w:line="259" w:lineRule="auto"/>
        <w:rPr>
          <w:rFonts w:ascii="Montserrat SemiBold" w:hAnsi="Montserrat SemiBold"/>
          <w:color w:val="ED7D31" w:themeColor="accent2"/>
          <w:sz w:val="28"/>
          <w:szCs w:val="28"/>
        </w:rPr>
      </w:pPr>
      <w:r w:rsidRPr="0099187B">
        <w:rPr>
          <w:noProof/>
          <w:lang w:eastAsia="en-AU"/>
        </w:rPr>
        <mc:AlternateContent>
          <mc:Choice Requires="wpg">
            <w:drawing>
              <wp:inline distT="0" distB="0" distL="0" distR="0" wp14:anchorId="75883F2A" wp14:editId="05312328">
                <wp:extent cx="6457137" cy="7516919"/>
                <wp:effectExtent l="0" t="0" r="20320" b="27305"/>
                <wp:docPr id="6" name="Group 6" descr="A blank flow chart."/>
                <wp:cNvGraphicFramePr/>
                <a:graphic xmlns:a="http://schemas.openxmlformats.org/drawingml/2006/main">
                  <a:graphicData uri="http://schemas.microsoft.com/office/word/2010/wordprocessingGroup">
                    <wpg:wgp>
                      <wpg:cNvGrpSpPr/>
                      <wpg:grpSpPr>
                        <a:xfrm>
                          <a:off x="0" y="0"/>
                          <a:ext cx="6457137" cy="7516919"/>
                          <a:chOff x="0" y="0"/>
                          <a:chExt cx="6457137" cy="7516919"/>
                        </a:xfrm>
                      </wpg:grpSpPr>
                      <wps:wsp>
                        <wps:cNvPr id="275" name="Rounded Rectangle 275"/>
                        <wps:cNvSpPr/>
                        <wps:spPr>
                          <a:xfrm>
                            <a:off x="0" y="0"/>
                            <a:ext cx="6400800" cy="700088"/>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Rounded Rectangle 266"/>
                        <wps:cNvSpPr/>
                        <wps:spPr>
                          <a:xfrm>
                            <a:off x="56337" y="3419250"/>
                            <a:ext cx="6400800" cy="700088"/>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ounded Rectangle 23"/>
                        <wps:cNvSpPr/>
                        <wps:spPr>
                          <a:xfrm>
                            <a:off x="56337" y="1122415"/>
                            <a:ext cx="6400800" cy="700088"/>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ounded Rectangle 24"/>
                        <wps:cNvSpPr/>
                        <wps:spPr>
                          <a:xfrm>
                            <a:off x="43336" y="2296834"/>
                            <a:ext cx="6400800" cy="700088"/>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unded Rectangle 25"/>
                        <wps:cNvSpPr/>
                        <wps:spPr>
                          <a:xfrm>
                            <a:off x="8667" y="4558999"/>
                            <a:ext cx="6400800" cy="700088"/>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unded Rectangle 26"/>
                        <wps:cNvSpPr/>
                        <wps:spPr>
                          <a:xfrm>
                            <a:off x="56337" y="5711750"/>
                            <a:ext cx="6400800" cy="700088"/>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ounded Rectangle 27"/>
                        <wps:cNvSpPr/>
                        <wps:spPr>
                          <a:xfrm>
                            <a:off x="34669" y="6816831"/>
                            <a:ext cx="6400800" cy="700088"/>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Down Arrow 28"/>
                        <wps:cNvSpPr/>
                        <wps:spPr>
                          <a:xfrm>
                            <a:off x="3072557" y="736721"/>
                            <a:ext cx="376237" cy="328612"/>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Down Arrow 29"/>
                        <wps:cNvSpPr/>
                        <wps:spPr>
                          <a:xfrm>
                            <a:off x="3042221" y="1846135"/>
                            <a:ext cx="376237" cy="328612"/>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Down Arrow 30"/>
                        <wps:cNvSpPr/>
                        <wps:spPr>
                          <a:xfrm>
                            <a:off x="3072557" y="3007553"/>
                            <a:ext cx="376237" cy="328612"/>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Down Arrow 31"/>
                        <wps:cNvSpPr/>
                        <wps:spPr>
                          <a:xfrm>
                            <a:off x="3094225" y="4125634"/>
                            <a:ext cx="376237" cy="328612"/>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Down Arrow 192"/>
                        <wps:cNvSpPr/>
                        <wps:spPr>
                          <a:xfrm>
                            <a:off x="3094225" y="5269718"/>
                            <a:ext cx="376237" cy="328612"/>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Down Arrow 193"/>
                        <wps:cNvSpPr/>
                        <wps:spPr>
                          <a:xfrm>
                            <a:off x="3085558" y="6431136"/>
                            <a:ext cx="376237" cy="328612"/>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v:group id="Group 6" style="width:508.45pt;height:591.9pt;mso-position-horizontal-relative:char;mso-position-vertical-relative:line" alt="A blank flow chart." coordsize="64571,75169" o:spid="_x0000_s1026" w14:anchorId="365D4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">
                <v:roundrect id="Rounded Rectangle 275" style="position:absolute;width:64008;height:7000;visibility:visible;mso-wrap-style:square;v-text-anchor:middle" o:spid="_x0000_s1027" fillcolor="white [3201]" strokecolor="black [3200]"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">
                  <v:stroke joinstyle="miter"/>
                </v:roundrect>
                <v:roundrect id="Rounded Rectangle 266" style="position:absolute;left:563;top:34192;width:64008;height:7001;visibility:visible;mso-wrap-style:square;v-text-anchor:middle" o:spid="_x0000_s1028" fillcolor="white [3201]" strokecolor="black [3200]"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">
                  <v:stroke joinstyle="miter"/>
                </v:roundrect>
                <v:roundrect id="Rounded Rectangle 23" style="position:absolute;left:563;top:11224;width:64008;height:7001;visibility:visible;mso-wrap-style:square;v-text-anchor:middle" o:spid="_x0000_s1029" fillcolor="white [3201]" strokecolor="black [3200]"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">
                  <v:stroke joinstyle="miter"/>
                </v:roundrect>
                <v:roundrect id="Rounded Rectangle 24" style="position:absolute;left:433;top:22968;width:64008;height:7001;visibility:visible;mso-wrap-style:square;v-text-anchor:middle" o:spid="_x0000_s1030" fillcolor="white [3201]" strokecolor="black [3200]"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">
                  <v:stroke joinstyle="miter"/>
                </v:roundrect>
                <v:roundrect id="Rounded Rectangle 25" style="position:absolute;left:86;top:45589;width:64008;height:7001;visibility:visible;mso-wrap-style:square;v-text-anchor:middle" o:spid="_x0000_s1031" fillcolor="white [3201]" strokecolor="black [3200]"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">
                  <v:stroke joinstyle="miter"/>
                </v:roundrect>
                <v:roundrect id="Rounded Rectangle 26" style="position:absolute;left:563;top:57117;width:64008;height:7001;visibility:visible;mso-wrap-style:square;v-text-anchor:middle" o:spid="_x0000_s1032" fillcolor="white [3201]" strokecolor="black [3200]"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">
                  <v:stroke joinstyle="miter"/>
                </v:roundrect>
                <v:roundrect id="Rounded Rectangle 27" style="position:absolute;left:346;top:68168;width:64008;height:7001;visibility:visible;mso-wrap-style:square;v-text-anchor:middle" o:spid="_x0000_s1033" fillcolor="white [3201]" strokecolor="black [3200]"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">
                  <v:stroke joinstyle="miter"/>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Down Arrow 28" style="position:absolute;left:30725;top:7367;width:3762;height:3286;visibility:visible;mso-wrap-style:square;v-text-anchor:middle" o:spid="_x0000_s1034" fillcolor="black [3200]" strokecolor="black [1600]" strokeweight="1pt" type="#_x0000_t67" adj="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"/>
                <v:shape id="Down Arrow 29" style="position:absolute;left:30422;top:18461;width:3762;height:3286;visibility:visible;mso-wrap-style:square;v-text-anchor:middle" o:spid="_x0000_s1035" fillcolor="black [3200]" strokecolor="black [1600]" strokeweight="1pt" type="#_x0000_t67" adj="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"/>
                <v:shape id="Down Arrow 30" style="position:absolute;left:30725;top:30075;width:3762;height:3286;visibility:visible;mso-wrap-style:square;v-text-anchor:middle" o:spid="_x0000_s1036" fillcolor="black [3200]" strokecolor="black [1600]" strokeweight="1pt" type="#_x0000_t67" adj="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"/>
                <v:shape id="Down Arrow 31" style="position:absolute;left:30942;top:41256;width:3762;height:3286;visibility:visible;mso-wrap-style:square;v-text-anchor:middle" o:spid="_x0000_s1037" fillcolor="black [3200]" strokecolor="black [1600]" strokeweight="1pt" type="#_x0000_t67" adj="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"/>
                <v:shape id="Down Arrow 192" style="position:absolute;left:30942;top:52697;width:3762;height:3286;visibility:visible;mso-wrap-style:square;v-text-anchor:middle" o:spid="_x0000_s1038" fillcolor="black [3200]" strokecolor="black [1600]" strokeweight="1pt" type="#_x0000_t67" adj="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"/>
                <v:shape id="Down Arrow 193" style="position:absolute;left:30855;top:64311;width:3762;height:3286;visibility:visible;mso-wrap-style:square;v-text-anchor:middle" o:spid="_x0000_s1039" fillcolor="black [3200]" strokecolor="black [1600]" strokeweight="1pt" type="#_x0000_t67" adj="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"/>
                <w10:anchorlock/>
              </v:group>
            </w:pict>
          </mc:Fallback>
        </mc:AlternateContent>
      </w:r>
      <w:r w:rsidR="00F15320" w:rsidRPr="0099187B">
        <w:br w:type="page"/>
      </w:r>
    </w:p>
    <w:p w14:paraId="3B60E3BC" w14:textId="72A5C016" w:rsidR="00F15320" w:rsidRPr="0099187B" w:rsidRDefault="00F15320" w:rsidP="00EB4638">
      <w:pPr>
        <w:pStyle w:val="Heading3"/>
      </w:pPr>
      <w:r w:rsidRPr="0099187B">
        <w:lastRenderedPageBreak/>
        <w:t xml:space="preserve">Graphic </w:t>
      </w:r>
      <w:r w:rsidR="004A2C04">
        <w:t>o</w:t>
      </w:r>
      <w:r w:rsidRPr="0099187B">
        <w:t xml:space="preserve">rganiser – Sequencing </w:t>
      </w:r>
      <w:r w:rsidR="004A2C04">
        <w:t>w</w:t>
      </w:r>
      <w:r w:rsidRPr="0099187B">
        <w:t>heel</w:t>
      </w:r>
    </w:p>
    <w:p w14:paraId="1AA2FF1F" w14:textId="7F3046BF" w:rsidR="00F15320" w:rsidRPr="0099187B" w:rsidRDefault="00EB7717" w:rsidP="009F329B">
      <w:pPr>
        <w:rPr>
          <w:rFonts w:ascii="Montserrat SemiBold" w:hAnsi="Montserrat SemiBold"/>
          <w:color w:val="ED7D31" w:themeColor="accent2"/>
          <w:sz w:val="28"/>
          <w:szCs w:val="28"/>
          <w:vertAlign w:val="subscript"/>
        </w:rPr>
      </w:pPr>
      <w:r w:rsidRPr="0099187B">
        <w:rPr>
          <w:rFonts w:ascii="Montserrat SemiBold" w:hAnsi="Montserrat SemiBold"/>
          <w:noProof/>
          <w:color w:val="ED7D31" w:themeColor="accent2"/>
          <w:sz w:val="28"/>
          <w:szCs w:val="28"/>
          <w:vertAlign w:val="subscript"/>
          <w:lang w:eastAsia="en-AU"/>
        </w:rPr>
        <mc:AlternateContent>
          <mc:Choice Requires="wpg">
            <w:drawing>
              <wp:inline distT="0" distB="0" distL="0" distR="0" wp14:anchorId="1FF99105" wp14:editId="3D9294A1">
                <wp:extent cx="6591030" cy="5913912"/>
                <wp:effectExtent l="0" t="0" r="19685" b="29845"/>
                <wp:docPr id="5" name="Group 5" descr="A blank sequencing wheel."/>
                <wp:cNvGraphicFramePr/>
                <a:graphic xmlns:a="http://schemas.openxmlformats.org/drawingml/2006/main">
                  <a:graphicData uri="http://schemas.microsoft.com/office/word/2010/wordprocessingGroup">
                    <wpg:wgp>
                      <wpg:cNvGrpSpPr/>
                      <wpg:grpSpPr>
                        <a:xfrm>
                          <a:off x="0" y="0"/>
                          <a:ext cx="6591030" cy="5913912"/>
                          <a:chOff x="0" y="0"/>
                          <a:chExt cx="6591030" cy="5913912"/>
                        </a:xfrm>
                      </wpg:grpSpPr>
                      <wps:wsp>
                        <wps:cNvPr id="194" name="Oval 194" title="Sequencing wheel with 8 sections"/>
                        <wps:cNvSpPr/>
                        <wps:spPr>
                          <a:xfrm>
                            <a:off x="0" y="13001"/>
                            <a:ext cx="6162358" cy="58769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Straight Connector 195"/>
                        <wps:cNvCnPr/>
                        <wps:spPr>
                          <a:xfrm>
                            <a:off x="3089892" y="0"/>
                            <a:ext cx="71252" cy="5913912"/>
                          </a:xfrm>
                          <a:prstGeom prst="line">
                            <a:avLst/>
                          </a:prstGeom>
                        </wps:spPr>
                        <wps:style>
                          <a:lnRef idx="1">
                            <a:schemeClr val="dk1"/>
                          </a:lnRef>
                          <a:fillRef idx="0">
                            <a:schemeClr val="dk1"/>
                          </a:fillRef>
                          <a:effectRef idx="0">
                            <a:schemeClr val="dk1"/>
                          </a:effectRef>
                          <a:fontRef idx="minor">
                            <a:schemeClr val="tx1"/>
                          </a:fontRef>
                        </wps:style>
                        <wps:bodyPr/>
                      </wps:wsp>
                      <wps:wsp>
                        <wps:cNvPr id="196" name="Straight Connector 196"/>
                        <wps:cNvCnPr/>
                        <wps:spPr>
                          <a:xfrm>
                            <a:off x="4334" y="2946882"/>
                            <a:ext cx="6187045" cy="23750"/>
                          </a:xfrm>
                          <a:prstGeom prst="line">
                            <a:avLst/>
                          </a:prstGeom>
                        </wps:spPr>
                        <wps:style>
                          <a:lnRef idx="1">
                            <a:schemeClr val="dk1"/>
                          </a:lnRef>
                          <a:fillRef idx="0">
                            <a:schemeClr val="dk1"/>
                          </a:fillRef>
                          <a:effectRef idx="0">
                            <a:schemeClr val="dk1"/>
                          </a:effectRef>
                          <a:fontRef idx="minor">
                            <a:schemeClr val="tx1"/>
                          </a:fontRef>
                        </wps:style>
                        <wps:bodyPr/>
                      </wps:wsp>
                      <wps:wsp>
                        <wps:cNvPr id="197" name="Straight Connector 197"/>
                        <wps:cNvCnPr/>
                        <wps:spPr>
                          <a:xfrm flipH="1">
                            <a:off x="931735" y="892732"/>
                            <a:ext cx="4275075" cy="4227616"/>
                          </a:xfrm>
                          <a:prstGeom prst="line">
                            <a:avLst/>
                          </a:prstGeom>
                        </wps:spPr>
                        <wps:style>
                          <a:lnRef idx="1">
                            <a:schemeClr val="dk1"/>
                          </a:lnRef>
                          <a:fillRef idx="0">
                            <a:schemeClr val="dk1"/>
                          </a:fillRef>
                          <a:effectRef idx="0">
                            <a:schemeClr val="dk1"/>
                          </a:effectRef>
                          <a:fontRef idx="minor">
                            <a:schemeClr val="tx1"/>
                          </a:fontRef>
                        </wps:style>
                        <wps:bodyPr/>
                      </wps:wsp>
                      <wps:wsp>
                        <wps:cNvPr id="198" name="Straight Connector 198"/>
                        <wps:cNvCnPr/>
                        <wps:spPr>
                          <a:xfrm>
                            <a:off x="1027075" y="806059"/>
                            <a:ext cx="4132613" cy="4227616"/>
                          </a:xfrm>
                          <a:prstGeom prst="line">
                            <a:avLst/>
                          </a:prstGeom>
                        </wps:spPr>
                        <wps:style>
                          <a:lnRef idx="1">
                            <a:schemeClr val="dk1"/>
                          </a:lnRef>
                          <a:fillRef idx="0">
                            <a:schemeClr val="dk1"/>
                          </a:fillRef>
                          <a:effectRef idx="0">
                            <a:schemeClr val="dk1"/>
                          </a:effectRef>
                          <a:fontRef idx="minor">
                            <a:schemeClr val="tx1"/>
                          </a:fontRef>
                        </wps:style>
                        <wps:bodyPr/>
                      </wps:wsp>
                      <wps:wsp>
                        <wps:cNvPr id="203" name="Curved Left Arrow 203"/>
                        <wps:cNvSpPr/>
                        <wps:spPr>
                          <a:xfrm>
                            <a:off x="5854760" y="1577448"/>
                            <a:ext cx="736270" cy="3051958"/>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v:group id="Group 5" style="width:519pt;height:465.65pt;mso-position-horizontal-relative:char;mso-position-vertical-relative:line" alt="A blank sequencing wheel." coordsize="65910,59139" o:spid="_x0000_s1026" w14:anchorId="5ABA54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">
                <v:oval id="Oval 194" style="position:absolute;top:130;width:61623;height:58769;visibility:visible;mso-wrap-style:square;v-text-anchor:middle" o:spid="_x0000_s1027" fillcolor="white [3201]" strokecolor="black [32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">
                  <v:stroke joinstyle="miter"/>
                </v:oval>
                <v:line id="Straight Connector 195" style="position:absolute;visibility:visible;mso-wrap-style:square" o:spid="_x0000_s1028" strokecolor="black [3200]" strokeweight=".5pt" o:connectortype="straight" from="30898,0" to="31611,5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">
                  <v:stroke joinstyle="miter"/>
                </v:line>
                <v:line id="Straight Connector 196" style="position:absolute;visibility:visible;mso-wrap-style:square" o:spid="_x0000_s1029" strokecolor="black [3200]" strokeweight=".5pt" o:connectortype="straight" from="43,29468" to="61913,2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">
                  <v:stroke joinstyle="miter"/>
                </v:line>
                <v:line id="Straight Connector 197" style="position:absolute;flip:x;visibility:visible;mso-wrap-style:square" o:spid="_x0000_s1030" strokecolor="black [3200]" strokeweight=".5pt" o:connectortype="straight" from="9317,8927" to="52068,5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">
                  <v:stroke joinstyle="miter"/>
                </v:line>
                <v:line id="Straight Connector 198" style="position:absolute;visibility:visible;mso-wrap-style:square" o:spid="_x0000_s1031" strokecolor="black [3200]" strokeweight=".5pt" o:connectortype="straight" from="10270,8060" to="51596,5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">
                  <v:stroke joinstyle="miter"/>
                </v:line>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textboxrect="@43,@41,@44,@42" o:connecttype="custom" o:connectlocs="0,@15;@2,@11;0,@8;@2,@13;@21,@16" o:connectangles="180,180,180,90,0" o:extrusionok="f"/>
                  <v:handles>
                    <v:h position="topLeft,#0" yrange="@37,@27"/>
                    <v:h position="topLeft,#1" yrange="@25,@20"/>
                    <v:h position="#2,bottomRight" xrange="0,@40"/>
                  </v:handles>
                  <o:complex v:ext="view"/>
                </v:shapetype>
                <v:shape id="Curved Left Arrow 203" style="position:absolute;left:58547;top:15774;width:7363;height:30520;visibility:visible;mso-wrap-style:square;v-text-anchor:middle" o:spid="_x0000_s1032" fillcolor="#4472c4 [3204]" strokecolor="#1f3763 [1604]" strokeweight="1pt" type="#_x0000_t103" adj="18995,2094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"/>
                <w10:anchorlock/>
              </v:group>
            </w:pict>
          </mc:Fallback>
        </mc:AlternateContent>
      </w:r>
    </w:p>
    <w:p w14:paraId="06AA55C4" w14:textId="77777777" w:rsidR="00DD576C" w:rsidRPr="00102CDA" w:rsidRDefault="00DD576C" w:rsidP="00102CDA">
      <w:r w:rsidRPr="00102CDA">
        <w:br w:type="page"/>
      </w:r>
    </w:p>
    <w:p w14:paraId="244DF1F8" w14:textId="77777777" w:rsidR="00F15320" w:rsidRPr="0099187B" w:rsidRDefault="00F15320" w:rsidP="00EB4638">
      <w:pPr>
        <w:pStyle w:val="Heading3"/>
      </w:pPr>
      <w:bookmarkStart w:id="10" w:name="_Appendix_2"/>
      <w:bookmarkEnd w:id="10"/>
      <w:r w:rsidRPr="0099187B">
        <w:lastRenderedPageBreak/>
        <w:t>Storyboard scaffold</w:t>
      </w:r>
    </w:p>
    <w:tbl>
      <w:tblPr>
        <w:tblStyle w:val="TableGrid"/>
        <w:tblW w:w="10598" w:type="dxa"/>
        <w:tblLook w:val="04A0" w:firstRow="1" w:lastRow="0" w:firstColumn="1" w:lastColumn="0" w:noHBand="0" w:noVBand="1"/>
        <w:tblCaption w:val="Story board scaffold"/>
      </w:tblPr>
      <w:tblGrid>
        <w:gridCol w:w="2855"/>
        <w:gridCol w:w="786"/>
        <w:gridCol w:w="2816"/>
        <w:gridCol w:w="786"/>
        <w:gridCol w:w="2832"/>
        <w:gridCol w:w="523"/>
      </w:tblGrid>
      <w:tr w:rsidR="00F15320" w:rsidRPr="0099187B" w14:paraId="00E1395E" w14:textId="77777777" w:rsidTr="00D9436E">
        <w:trPr>
          <w:trHeight w:val="3404"/>
        </w:trPr>
        <w:tc>
          <w:tcPr>
            <w:tcW w:w="3012" w:type="dxa"/>
            <w:tcBorders>
              <w:bottom w:val="single" w:sz="4" w:space="0" w:color="auto"/>
              <w:right w:val="single" w:sz="4" w:space="0" w:color="auto"/>
            </w:tcBorders>
          </w:tcPr>
          <w:p w14:paraId="0135CBF0" w14:textId="77777777" w:rsidR="00F15320" w:rsidRPr="0099187B" w:rsidRDefault="00F15320" w:rsidP="00D9436E">
            <w:r w:rsidRPr="0099187B">
              <w:t>1.</w:t>
            </w:r>
          </w:p>
        </w:tc>
        <w:tc>
          <w:tcPr>
            <w:tcW w:w="519" w:type="dxa"/>
            <w:tcBorders>
              <w:top w:val="nil"/>
              <w:left w:val="single" w:sz="4" w:space="0" w:color="auto"/>
              <w:bottom w:val="nil"/>
              <w:right w:val="single" w:sz="4" w:space="0" w:color="auto"/>
            </w:tcBorders>
          </w:tcPr>
          <w:p w14:paraId="7D5F01D0" w14:textId="77777777" w:rsidR="00F15320" w:rsidRPr="0099187B" w:rsidRDefault="00F15320" w:rsidP="00D9436E">
            <w:r w:rsidRPr="0099187B">
              <w:rPr>
                <w:noProof/>
                <w:lang w:eastAsia="en-AU"/>
              </w:rPr>
              <mc:AlternateContent>
                <mc:Choice Requires="wps">
                  <w:drawing>
                    <wp:inline distT="0" distB="0" distL="0" distR="0" wp14:anchorId="5BB3EE61" wp14:editId="3D2B01EB">
                      <wp:extent cx="302150" cy="461176"/>
                      <wp:effectExtent l="0" t="38100" r="41275" b="53340"/>
                      <wp:docPr id="1" name="Right Arrow 1" title="Right arrow"/>
                      <wp:cNvGraphicFramePr/>
                      <a:graphic xmlns:a="http://schemas.openxmlformats.org/drawingml/2006/main">
                        <a:graphicData uri="http://schemas.microsoft.com/office/word/2010/wordprocessingShape">
                          <wps:wsp>
                            <wps:cNvSpPr/>
                            <wps:spPr>
                              <a:xfrm>
                                <a:off x="0" y="0"/>
                                <a:ext cx="302150" cy="461176"/>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v:shapetype id="_x0000_t13" coordsize="21600,21600" o:spt="13" adj="16200,5400" path="m@0,l@0@1,0@1,0@2@0@2@0,21600,21600,10800xe" w14:anchorId="3CD2943C">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Right Arrow 1" style="width:23.8pt;height:36.3pt;visibility:visible;mso-wrap-style:square;mso-left-percent:-10001;mso-top-percent:-10001;mso-position-horizontal:absolute;mso-position-horizontal-relative:char;mso-position-vertical:absolute;mso-position-vertical-relative:line;mso-left-percent:-10001;mso-top-percent:-10001;v-text-anchor:middle" alt="Title: Right arrow" o:spid="_x0000_s1026" fillcolor="black [3200]" strokecolor="black [1600]" strokeweight="1pt" type="#_x0000_t13"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">
                      <w10:anchorlock/>
                    </v:shape>
                  </w:pict>
                </mc:Fallback>
              </mc:AlternateContent>
            </w:r>
          </w:p>
        </w:tc>
        <w:tc>
          <w:tcPr>
            <w:tcW w:w="3002" w:type="dxa"/>
            <w:tcBorders>
              <w:left w:val="single" w:sz="4" w:space="0" w:color="auto"/>
              <w:bottom w:val="single" w:sz="4" w:space="0" w:color="auto"/>
              <w:right w:val="single" w:sz="4" w:space="0" w:color="auto"/>
            </w:tcBorders>
          </w:tcPr>
          <w:p w14:paraId="47886996" w14:textId="77777777" w:rsidR="00F15320" w:rsidRPr="0099187B" w:rsidRDefault="00F15320" w:rsidP="00D9436E">
            <w:r w:rsidRPr="0099187B">
              <w:t>2.</w:t>
            </w:r>
          </w:p>
        </w:tc>
        <w:tc>
          <w:tcPr>
            <w:tcW w:w="532" w:type="dxa"/>
            <w:tcBorders>
              <w:top w:val="nil"/>
              <w:left w:val="single" w:sz="4" w:space="0" w:color="auto"/>
              <w:bottom w:val="nil"/>
              <w:right w:val="single" w:sz="4" w:space="0" w:color="auto"/>
            </w:tcBorders>
          </w:tcPr>
          <w:p w14:paraId="04C4B360" w14:textId="77777777" w:rsidR="00F15320" w:rsidRPr="0099187B" w:rsidRDefault="00F15320" w:rsidP="00D9436E">
            <w:r w:rsidRPr="0099187B">
              <w:rPr>
                <w:noProof/>
                <w:lang w:eastAsia="en-AU"/>
              </w:rPr>
              <mc:AlternateContent>
                <mc:Choice Requires="wps">
                  <w:drawing>
                    <wp:inline distT="0" distB="0" distL="0" distR="0" wp14:anchorId="717C3A39" wp14:editId="2155D907">
                      <wp:extent cx="302150" cy="461176"/>
                      <wp:effectExtent l="0" t="38100" r="41275" b="53340"/>
                      <wp:docPr id="2" name="Right Arrow 2" title="Right arrow"/>
                      <wp:cNvGraphicFramePr/>
                      <a:graphic xmlns:a="http://schemas.openxmlformats.org/drawingml/2006/main">
                        <a:graphicData uri="http://schemas.microsoft.com/office/word/2010/wordprocessingShape">
                          <wps:wsp>
                            <wps:cNvSpPr/>
                            <wps:spPr>
                              <a:xfrm>
                                <a:off x="0" y="0"/>
                                <a:ext cx="302150" cy="461176"/>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v:shape id="Right Arrow 2" style="width:23.8pt;height:36.3pt;visibility:visible;mso-wrap-style:square;mso-left-percent:-10001;mso-top-percent:-10001;mso-position-horizontal:absolute;mso-position-horizontal-relative:char;mso-position-vertical:absolute;mso-position-vertical-relative:line;mso-left-percent:-10001;mso-top-percent:-10001;v-text-anchor:middle" alt="Title: Right arrow" o:spid="_x0000_s1026" fillcolor="black [3200]" strokecolor="black [1600]" strokeweight="1pt" type="#_x0000_t13"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" w14:anchorId="44445E6C">
                      <w10:anchorlock/>
                    </v:shape>
                  </w:pict>
                </mc:Fallback>
              </mc:AlternateContent>
            </w:r>
          </w:p>
        </w:tc>
        <w:tc>
          <w:tcPr>
            <w:tcW w:w="2987" w:type="dxa"/>
            <w:tcBorders>
              <w:left w:val="single" w:sz="4" w:space="0" w:color="auto"/>
              <w:bottom w:val="single" w:sz="4" w:space="0" w:color="auto"/>
              <w:right w:val="single" w:sz="4" w:space="0" w:color="auto"/>
            </w:tcBorders>
          </w:tcPr>
          <w:p w14:paraId="4529FC35" w14:textId="44347CA1" w:rsidR="00F15320" w:rsidRPr="0099187B" w:rsidRDefault="00F15320" w:rsidP="00D9436E">
            <w:r w:rsidRPr="0099187B">
              <w:t>3.</w:t>
            </w:r>
          </w:p>
        </w:tc>
        <w:tc>
          <w:tcPr>
            <w:tcW w:w="546" w:type="dxa"/>
            <w:tcBorders>
              <w:top w:val="nil"/>
              <w:left w:val="single" w:sz="4" w:space="0" w:color="auto"/>
              <w:bottom w:val="nil"/>
              <w:right w:val="nil"/>
            </w:tcBorders>
          </w:tcPr>
          <w:p w14:paraId="34CE0A41" w14:textId="77777777" w:rsidR="00F15320" w:rsidRPr="0099187B" w:rsidRDefault="00F15320" w:rsidP="00D9436E"/>
        </w:tc>
      </w:tr>
      <w:tr w:rsidR="00F15320" w:rsidRPr="0099187B" w14:paraId="62EBF3C5" w14:textId="77777777" w:rsidTr="00D9436E">
        <w:trPr>
          <w:trHeight w:val="531"/>
        </w:trPr>
        <w:tc>
          <w:tcPr>
            <w:tcW w:w="3012" w:type="dxa"/>
            <w:tcBorders>
              <w:left w:val="nil"/>
              <w:right w:val="nil"/>
            </w:tcBorders>
          </w:tcPr>
          <w:p w14:paraId="6D98A12B" w14:textId="77777777" w:rsidR="00F15320" w:rsidRPr="0099187B" w:rsidRDefault="00F15320" w:rsidP="00D9436E"/>
        </w:tc>
        <w:tc>
          <w:tcPr>
            <w:tcW w:w="519" w:type="dxa"/>
            <w:tcBorders>
              <w:top w:val="nil"/>
              <w:left w:val="nil"/>
              <w:bottom w:val="nil"/>
              <w:right w:val="nil"/>
            </w:tcBorders>
          </w:tcPr>
          <w:p w14:paraId="2946DB82" w14:textId="77777777" w:rsidR="00F15320" w:rsidRPr="0099187B" w:rsidRDefault="00F15320" w:rsidP="00D9436E"/>
        </w:tc>
        <w:tc>
          <w:tcPr>
            <w:tcW w:w="3002" w:type="dxa"/>
            <w:tcBorders>
              <w:left w:val="nil"/>
              <w:right w:val="nil"/>
            </w:tcBorders>
          </w:tcPr>
          <w:p w14:paraId="5997CC1D" w14:textId="77777777" w:rsidR="00F15320" w:rsidRPr="0099187B" w:rsidRDefault="00F15320" w:rsidP="00D9436E"/>
        </w:tc>
        <w:tc>
          <w:tcPr>
            <w:tcW w:w="532" w:type="dxa"/>
            <w:tcBorders>
              <w:top w:val="nil"/>
              <w:left w:val="nil"/>
              <w:bottom w:val="nil"/>
              <w:right w:val="nil"/>
            </w:tcBorders>
          </w:tcPr>
          <w:p w14:paraId="110FFD37" w14:textId="77777777" w:rsidR="00F15320" w:rsidRPr="0099187B" w:rsidRDefault="00F15320" w:rsidP="00D9436E"/>
        </w:tc>
        <w:tc>
          <w:tcPr>
            <w:tcW w:w="2987" w:type="dxa"/>
            <w:tcBorders>
              <w:left w:val="nil"/>
              <w:right w:val="nil"/>
            </w:tcBorders>
          </w:tcPr>
          <w:p w14:paraId="6B699379" w14:textId="4F651ADA" w:rsidR="00F15320" w:rsidRPr="0099187B" w:rsidRDefault="00624AC4" w:rsidP="00D9436E">
            <w:r w:rsidRPr="0099187B">
              <w:rPr>
                <w:noProof/>
                <w:lang w:eastAsia="en-AU"/>
              </w:rPr>
              <mc:AlternateContent>
                <mc:Choice Requires="wps">
                  <w:drawing>
                    <wp:inline distT="0" distB="0" distL="0" distR="0" wp14:anchorId="74C40CB0" wp14:editId="2027A092">
                      <wp:extent cx="341906" cy="349857"/>
                      <wp:effectExtent l="19050" t="0" r="20320" b="31750"/>
                      <wp:docPr id="13" name="Down Arrow 13" title="Down arrow"/>
                      <wp:cNvGraphicFramePr/>
                      <a:graphic xmlns:a="http://schemas.openxmlformats.org/drawingml/2006/main">
                        <a:graphicData uri="http://schemas.microsoft.com/office/word/2010/wordprocessingShape">
                          <wps:wsp>
                            <wps:cNvSpPr/>
                            <wps:spPr>
                              <a:xfrm>
                                <a:off x="0" y="0"/>
                                <a:ext cx="341906" cy="349857"/>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v:shapetype id="_x0000_t67" coordsize="21600,21600" o:spt="67" adj="16200,5400" path="m0@0l@1@0@1,0@2,0@2@0,21600@0,10800,21600xe" w14:anchorId="110F0CE9">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Down Arrow 13" style="width:26.9pt;height:27.55pt;visibility:visible;mso-wrap-style:square;mso-left-percent:-10001;mso-top-percent:-10001;mso-position-horizontal:absolute;mso-position-horizontal-relative:char;mso-position-vertical:absolute;mso-position-vertical-relative:line;mso-left-percent:-10001;mso-top-percent:-10001;v-text-anchor:middle" alt="Title: Down arrow" o:spid="_x0000_s1026" fillcolor="black [3200]" strokecolor="black [1600]" strokeweight="1pt" type="#_x0000_t67" adj="1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">
                      <w10:anchorlock/>
                    </v:shape>
                  </w:pict>
                </mc:Fallback>
              </mc:AlternateContent>
            </w:r>
          </w:p>
        </w:tc>
        <w:tc>
          <w:tcPr>
            <w:tcW w:w="546" w:type="dxa"/>
            <w:tcBorders>
              <w:top w:val="nil"/>
              <w:left w:val="nil"/>
              <w:bottom w:val="nil"/>
              <w:right w:val="nil"/>
            </w:tcBorders>
          </w:tcPr>
          <w:p w14:paraId="3FE9F23F" w14:textId="77777777" w:rsidR="00F15320" w:rsidRPr="0099187B" w:rsidRDefault="00F15320" w:rsidP="00D9436E"/>
        </w:tc>
      </w:tr>
      <w:tr w:rsidR="00F15320" w:rsidRPr="0099187B" w14:paraId="1AC5FF61" w14:textId="77777777" w:rsidTr="00D9436E">
        <w:trPr>
          <w:trHeight w:val="3324"/>
        </w:trPr>
        <w:tc>
          <w:tcPr>
            <w:tcW w:w="3012" w:type="dxa"/>
            <w:tcBorders>
              <w:bottom w:val="single" w:sz="4" w:space="0" w:color="auto"/>
              <w:right w:val="single" w:sz="4" w:space="0" w:color="auto"/>
            </w:tcBorders>
          </w:tcPr>
          <w:p w14:paraId="4BC6DBBF" w14:textId="77777777" w:rsidR="00F15320" w:rsidRPr="0099187B" w:rsidRDefault="00F15320" w:rsidP="00D9436E">
            <w:r w:rsidRPr="0099187B">
              <w:t>6.</w:t>
            </w:r>
          </w:p>
        </w:tc>
        <w:tc>
          <w:tcPr>
            <w:tcW w:w="519" w:type="dxa"/>
            <w:tcBorders>
              <w:top w:val="nil"/>
              <w:left w:val="single" w:sz="4" w:space="0" w:color="auto"/>
              <w:bottom w:val="nil"/>
              <w:right w:val="single" w:sz="4" w:space="0" w:color="auto"/>
            </w:tcBorders>
          </w:tcPr>
          <w:p w14:paraId="5C91CA8B" w14:textId="77777777" w:rsidR="00F15320" w:rsidRPr="0099187B" w:rsidRDefault="00F15320" w:rsidP="00D9436E">
            <w:r w:rsidRPr="0099187B">
              <w:rPr>
                <w:noProof/>
                <w:lang w:eastAsia="en-AU"/>
              </w:rPr>
              <mc:AlternateContent>
                <mc:Choice Requires="wps">
                  <w:drawing>
                    <wp:inline distT="0" distB="0" distL="0" distR="0" wp14:anchorId="4F4E5CCA" wp14:editId="7894813E">
                      <wp:extent cx="318052" cy="445273"/>
                      <wp:effectExtent l="19050" t="38100" r="25400" b="50165"/>
                      <wp:docPr id="16" name="Left Arrow 16" title="Left arrow"/>
                      <wp:cNvGraphicFramePr/>
                      <a:graphic xmlns:a="http://schemas.openxmlformats.org/drawingml/2006/main">
                        <a:graphicData uri="http://schemas.microsoft.com/office/word/2010/wordprocessingShape">
                          <wps:wsp>
                            <wps:cNvSpPr/>
                            <wps:spPr>
                              <a:xfrm>
                                <a:off x="0" y="0"/>
                                <a:ext cx="318052" cy="445273"/>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v:shapetype id="_x0000_t66" coordsize="21600,21600" o:spt="66" adj="5400,5400" path="m@0,l@0@1,21600@1,21600@2@0@2@0,21600,,10800xe" w14:anchorId="22261245">
                      <v:stroke joinstyle="miter"/>
                      <v:formulas>
                        <v:f eqn="val #0"/>
                        <v:f eqn="val #1"/>
                        <v:f eqn="sum 21600 0 #1"/>
                        <v:f eqn="prod #0 #1 10800"/>
                        <v:f eqn="sum #0 0 @3"/>
                      </v:formulas>
                      <v:path textboxrect="@4,@1,21600,@2" o:connecttype="custom" o:connectlocs="@0,0;0,10800;@0,21600;21600,10800" o:connectangles="270,180,90,0"/>
                      <v:handles>
                        <v:h position="#0,#1" xrange="0,21600" yrange="0,10800"/>
                      </v:handles>
                    </v:shapetype>
                    <v:shape id="Left Arrow 16" style="width:25.05pt;height:35.05pt;visibility:visible;mso-wrap-style:square;mso-left-percent:-10001;mso-top-percent:-10001;mso-position-horizontal:absolute;mso-position-horizontal-relative:char;mso-position-vertical:absolute;mso-position-vertical-relative:line;mso-left-percent:-10001;mso-top-percent:-10001;v-text-anchor:middle" alt="Title: Left arrow" o:spid="_x0000_s1026" fillcolor="black [3200]" strokecolor="black [1600]" strokeweight="1pt" type="#_x0000_t66"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">
                      <w10:anchorlock/>
                    </v:shape>
                  </w:pict>
                </mc:Fallback>
              </mc:AlternateContent>
            </w:r>
          </w:p>
        </w:tc>
        <w:tc>
          <w:tcPr>
            <w:tcW w:w="3002" w:type="dxa"/>
            <w:tcBorders>
              <w:left w:val="single" w:sz="4" w:space="0" w:color="auto"/>
              <w:bottom w:val="single" w:sz="4" w:space="0" w:color="auto"/>
              <w:right w:val="single" w:sz="4" w:space="0" w:color="auto"/>
            </w:tcBorders>
          </w:tcPr>
          <w:p w14:paraId="56C72689" w14:textId="77777777" w:rsidR="00F15320" w:rsidRPr="0099187B" w:rsidRDefault="00F15320" w:rsidP="00D9436E">
            <w:r w:rsidRPr="0099187B">
              <w:t>5.</w:t>
            </w:r>
          </w:p>
        </w:tc>
        <w:tc>
          <w:tcPr>
            <w:tcW w:w="532" w:type="dxa"/>
            <w:tcBorders>
              <w:top w:val="nil"/>
              <w:left w:val="single" w:sz="4" w:space="0" w:color="auto"/>
              <w:bottom w:val="nil"/>
              <w:right w:val="single" w:sz="4" w:space="0" w:color="auto"/>
            </w:tcBorders>
          </w:tcPr>
          <w:p w14:paraId="77C8E08F" w14:textId="77777777" w:rsidR="00F15320" w:rsidRPr="0099187B" w:rsidRDefault="00F15320" w:rsidP="00D9436E">
            <w:r w:rsidRPr="0099187B">
              <w:rPr>
                <w:noProof/>
                <w:lang w:eastAsia="en-AU"/>
              </w:rPr>
              <mc:AlternateContent>
                <mc:Choice Requires="wps">
                  <w:drawing>
                    <wp:inline distT="0" distB="0" distL="0" distR="0" wp14:anchorId="210E4F6D" wp14:editId="500E1C93">
                      <wp:extent cx="318052" cy="445273"/>
                      <wp:effectExtent l="19050" t="38100" r="25400" b="50165"/>
                      <wp:docPr id="15" name="Left Arrow 15" title="Left arrow"/>
                      <wp:cNvGraphicFramePr/>
                      <a:graphic xmlns:a="http://schemas.openxmlformats.org/drawingml/2006/main">
                        <a:graphicData uri="http://schemas.microsoft.com/office/word/2010/wordprocessingShape">
                          <wps:wsp>
                            <wps:cNvSpPr/>
                            <wps:spPr>
                              <a:xfrm>
                                <a:off x="0" y="0"/>
                                <a:ext cx="318052" cy="445273"/>
                              </a:xfrm>
                              <a:prstGeom prst="leftArrow">
                                <a:avLst/>
                              </a:prstGeom>
                            </wps:spPr>
                            <wps:style>
                              <a:lnRef idx="2">
                                <a:schemeClr val="dk1">
                                  <a:shade val="50000"/>
                                </a:schemeClr>
                              </a:lnRef>
                              <a:fillRef idx="1">
                                <a:schemeClr val="dk1"/>
                              </a:fillRef>
                              <a:effectRef idx="0">
                                <a:schemeClr val="dk1"/>
                              </a:effectRef>
                              <a:fontRef idx="minor">
                                <a:schemeClr val="lt1"/>
                              </a:fontRef>
                            </wps:style>
                            <wps:txbx>
                              <w:txbxContent>
                                <w:p w14:paraId="5F5F8F0B" w14:textId="47C2EDD6" w:rsidR="001F6ADE" w:rsidRDefault="001F6ADE" w:rsidP="001F6ADE">
                                  <w:pPr>
                                    <w:jc w:val="center"/>
                                  </w:pPr>
                                  <w:r w:rsidRPr="001F6ADE">
                                    <w:t>Down arrowDown arrow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210E4F6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5" o:spid="_x0000_s1026" type="#_x0000_t66" alt="Title: Left arrow" style="width:25.05pt;height:35.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" adj="10800" fillcolor="black [3200]" strokecolor="black [1600]" strokeweight="1pt">
                      <v:textbox>
                        <w:txbxContent>
                          <w:p w14:paraId="5F5F8F0B" w14:textId="47C2EDD6" w:rsidR="001F6ADE" w:rsidRDefault="001F6ADE" w:rsidP="001F6ADE">
                            <w:pPr>
                              <w:jc w:val="center"/>
                            </w:pPr>
                            <w:r w:rsidRPr="001F6ADE">
                              <w:t>Down arrowDown arrow</w:t>
                            </w:r>
                          </w:p>
                        </w:txbxContent>
                      </v:textbox>
                      <w10:anchorlock/>
                    </v:shape>
                  </w:pict>
                </mc:Fallback>
              </mc:AlternateContent>
            </w:r>
          </w:p>
        </w:tc>
        <w:tc>
          <w:tcPr>
            <w:tcW w:w="2987" w:type="dxa"/>
            <w:tcBorders>
              <w:left w:val="single" w:sz="4" w:space="0" w:color="auto"/>
              <w:bottom w:val="single" w:sz="4" w:space="0" w:color="auto"/>
              <w:right w:val="single" w:sz="4" w:space="0" w:color="auto"/>
            </w:tcBorders>
          </w:tcPr>
          <w:p w14:paraId="0F9ABB3F" w14:textId="77777777" w:rsidR="00F15320" w:rsidRPr="0099187B" w:rsidRDefault="00F15320" w:rsidP="00D9436E">
            <w:r w:rsidRPr="0099187B">
              <w:t>4.</w:t>
            </w:r>
          </w:p>
        </w:tc>
        <w:tc>
          <w:tcPr>
            <w:tcW w:w="546" w:type="dxa"/>
            <w:tcBorders>
              <w:top w:val="nil"/>
              <w:left w:val="single" w:sz="4" w:space="0" w:color="auto"/>
              <w:bottom w:val="nil"/>
              <w:right w:val="nil"/>
            </w:tcBorders>
          </w:tcPr>
          <w:p w14:paraId="1F72F646" w14:textId="77777777" w:rsidR="00F15320" w:rsidRPr="0099187B" w:rsidRDefault="00F15320" w:rsidP="00D9436E"/>
        </w:tc>
      </w:tr>
      <w:tr w:rsidR="00F15320" w:rsidRPr="0099187B" w14:paraId="1FAE8223" w14:textId="77777777" w:rsidTr="00D9436E">
        <w:trPr>
          <w:trHeight w:val="627"/>
        </w:trPr>
        <w:tc>
          <w:tcPr>
            <w:tcW w:w="3012" w:type="dxa"/>
            <w:tcBorders>
              <w:left w:val="nil"/>
              <w:right w:val="nil"/>
            </w:tcBorders>
          </w:tcPr>
          <w:p w14:paraId="7D9E6E3B" w14:textId="77777777" w:rsidR="00F15320" w:rsidRPr="0099187B" w:rsidRDefault="00F15320" w:rsidP="00D9436E">
            <w:r w:rsidRPr="0099187B">
              <w:rPr>
                <w:noProof/>
                <w:lang w:eastAsia="en-AU"/>
              </w:rPr>
              <mc:AlternateContent>
                <mc:Choice Requires="wps">
                  <w:drawing>
                    <wp:inline distT="0" distB="0" distL="0" distR="0" wp14:anchorId="3D2CEC49" wp14:editId="41BCF5F6">
                      <wp:extent cx="341906" cy="349857"/>
                      <wp:effectExtent l="19050" t="0" r="20320" b="31750"/>
                      <wp:docPr id="14" name="Down Arrow 14" title="Down arrow"/>
                      <wp:cNvGraphicFramePr/>
                      <a:graphic xmlns:a="http://schemas.openxmlformats.org/drawingml/2006/main">
                        <a:graphicData uri="http://schemas.microsoft.com/office/word/2010/wordprocessingShape">
                          <wps:wsp>
                            <wps:cNvSpPr/>
                            <wps:spPr>
                              <a:xfrm>
                                <a:off x="0" y="0"/>
                                <a:ext cx="341906" cy="349857"/>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v:shape id="Down Arrow 14" style="width:26.9pt;height:27.55pt;visibility:visible;mso-wrap-style:square;mso-left-percent:-10001;mso-top-percent:-10001;mso-position-horizontal:absolute;mso-position-horizontal-relative:char;mso-position-vertical:absolute;mso-position-vertical-relative:line;mso-left-percent:-10001;mso-top-percent:-10001;v-text-anchor:middle" alt="Title: Down arrow" o:spid="_x0000_s1026" fillcolor="black [3200]" strokecolor="black [1600]" strokeweight="1pt" type="#_x0000_t67" adj="1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" w14:anchorId="361DA001">
                      <w10:anchorlock/>
                    </v:shape>
                  </w:pict>
                </mc:Fallback>
              </mc:AlternateContent>
            </w:r>
          </w:p>
        </w:tc>
        <w:tc>
          <w:tcPr>
            <w:tcW w:w="519" w:type="dxa"/>
            <w:tcBorders>
              <w:top w:val="nil"/>
              <w:left w:val="nil"/>
              <w:bottom w:val="nil"/>
              <w:right w:val="nil"/>
            </w:tcBorders>
          </w:tcPr>
          <w:p w14:paraId="08CE6F91" w14:textId="77777777" w:rsidR="00F15320" w:rsidRPr="0099187B" w:rsidRDefault="00F15320" w:rsidP="00D9436E"/>
        </w:tc>
        <w:tc>
          <w:tcPr>
            <w:tcW w:w="3002" w:type="dxa"/>
            <w:tcBorders>
              <w:left w:val="nil"/>
              <w:right w:val="nil"/>
            </w:tcBorders>
          </w:tcPr>
          <w:p w14:paraId="61CDCEAD" w14:textId="77777777" w:rsidR="00F15320" w:rsidRPr="0099187B" w:rsidRDefault="00F15320" w:rsidP="00D9436E"/>
        </w:tc>
        <w:tc>
          <w:tcPr>
            <w:tcW w:w="532" w:type="dxa"/>
            <w:tcBorders>
              <w:top w:val="nil"/>
              <w:left w:val="nil"/>
              <w:bottom w:val="nil"/>
              <w:right w:val="nil"/>
            </w:tcBorders>
          </w:tcPr>
          <w:p w14:paraId="6BB9E253" w14:textId="77777777" w:rsidR="00F15320" w:rsidRPr="0099187B" w:rsidRDefault="00F15320" w:rsidP="00D9436E"/>
        </w:tc>
        <w:tc>
          <w:tcPr>
            <w:tcW w:w="2987" w:type="dxa"/>
            <w:tcBorders>
              <w:left w:val="nil"/>
              <w:right w:val="nil"/>
            </w:tcBorders>
          </w:tcPr>
          <w:p w14:paraId="23DE523C" w14:textId="77777777" w:rsidR="00F15320" w:rsidRPr="0099187B" w:rsidRDefault="00F15320" w:rsidP="00D9436E"/>
        </w:tc>
        <w:tc>
          <w:tcPr>
            <w:tcW w:w="546" w:type="dxa"/>
            <w:tcBorders>
              <w:top w:val="nil"/>
              <w:left w:val="nil"/>
              <w:bottom w:val="nil"/>
              <w:right w:val="nil"/>
            </w:tcBorders>
          </w:tcPr>
          <w:p w14:paraId="52E56223" w14:textId="77777777" w:rsidR="00F15320" w:rsidRPr="0099187B" w:rsidRDefault="00F15320" w:rsidP="00D9436E"/>
        </w:tc>
      </w:tr>
      <w:tr w:rsidR="00F15320" w:rsidRPr="0099187B" w14:paraId="1866460B" w14:textId="77777777" w:rsidTr="00D9436E">
        <w:trPr>
          <w:trHeight w:val="3388"/>
        </w:trPr>
        <w:tc>
          <w:tcPr>
            <w:tcW w:w="3012" w:type="dxa"/>
            <w:tcBorders>
              <w:bottom w:val="single" w:sz="4" w:space="0" w:color="auto"/>
              <w:right w:val="single" w:sz="4" w:space="0" w:color="auto"/>
            </w:tcBorders>
          </w:tcPr>
          <w:p w14:paraId="45CB103B" w14:textId="77777777" w:rsidR="00F15320" w:rsidRPr="0099187B" w:rsidRDefault="00F15320" w:rsidP="00D9436E">
            <w:r w:rsidRPr="0099187B">
              <w:t>7.</w:t>
            </w:r>
          </w:p>
        </w:tc>
        <w:tc>
          <w:tcPr>
            <w:tcW w:w="519" w:type="dxa"/>
            <w:tcBorders>
              <w:top w:val="nil"/>
              <w:left w:val="single" w:sz="4" w:space="0" w:color="auto"/>
              <w:bottom w:val="nil"/>
              <w:right w:val="single" w:sz="4" w:space="0" w:color="auto"/>
            </w:tcBorders>
          </w:tcPr>
          <w:p w14:paraId="6A47B685" w14:textId="77777777" w:rsidR="00F15320" w:rsidRPr="0099187B" w:rsidRDefault="00F15320" w:rsidP="00D9436E">
            <w:r w:rsidRPr="0099187B">
              <w:rPr>
                <w:noProof/>
                <w:lang w:eastAsia="en-AU"/>
              </w:rPr>
              <mc:AlternateContent>
                <mc:Choice Requires="wps">
                  <w:drawing>
                    <wp:inline distT="0" distB="0" distL="0" distR="0" wp14:anchorId="40703247" wp14:editId="436C7EE1">
                      <wp:extent cx="302150" cy="461176"/>
                      <wp:effectExtent l="0" t="38100" r="41275" b="53340"/>
                      <wp:docPr id="3" name="Right Arrow 3" title="Right arrow"/>
                      <wp:cNvGraphicFramePr/>
                      <a:graphic xmlns:a="http://schemas.openxmlformats.org/drawingml/2006/main">
                        <a:graphicData uri="http://schemas.microsoft.com/office/word/2010/wordprocessingShape">
                          <wps:wsp>
                            <wps:cNvSpPr/>
                            <wps:spPr>
                              <a:xfrm>
                                <a:off x="0" y="0"/>
                                <a:ext cx="302150" cy="461176"/>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v:shape id="Right Arrow 3" style="width:23.8pt;height:36.3pt;visibility:visible;mso-wrap-style:square;mso-left-percent:-10001;mso-top-percent:-10001;mso-position-horizontal:absolute;mso-position-horizontal-relative:char;mso-position-vertical:absolute;mso-position-vertical-relative:line;mso-left-percent:-10001;mso-top-percent:-10001;v-text-anchor:middle" alt="Title: Right arrow" o:spid="_x0000_s1026" fillcolor="black [3200]" strokecolor="black [1600]" strokeweight="1pt" type="#_x0000_t13"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" w14:anchorId="327460D1">
                      <w10:anchorlock/>
                    </v:shape>
                  </w:pict>
                </mc:Fallback>
              </mc:AlternateContent>
            </w:r>
          </w:p>
        </w:tc>
        <w:tc>
          <w:tcPr>
            <w:tcW w:w="3002" w:type="dxa"/>
            <w:tcBorders>
              <w:left w:val="single" w:sz="4" w:space="0" w:color="auto"/>
              <w:bottom w:val="single" w:sz="4" w:space="0" w:color="auto"/>
              <w:right w:val="single" w:sz="4" w:space="0" w:color="auto"/>
            </w:tcBorders>
          </w:tcPr>
          <w:p w14:paraId="3DF6D3BA" w14:textId="77777777" w:rsidR="00F15320" w:rsidRPr="0099187B" w:rsidRDefault="00F15320" w:rsidP="00D9436E">
            <w:r w:rsidRPr="0099187B">
              <w:t>8.</w:t>
            </w:r>
          </w:p>
        </w:tc>
        <w:tc>
          <w:tcPr>
            <w:tcW w:w="532" w:type="dxa"/>
            <w:tcBorders>
              <w:top w:val="nil"/>
              <w:left w:val="single" w:sz="4" w:space="0" w:color="auto"/>
              <w:bottom w:val="nil"/>
              <w:right w:val="single" w:sz="4" w:space="0" w:color="auto"/>
            </w:tcBorders>
          </w:tcPr>
          <w:p w14:paraId="56BA1F56" w14:textId="77777777" w:rsidR="00F15320" w:rsidRPr="0099187B" w:rsidRDefault="00F15320" w:rsidP="00D9436E">
            <w:r w:rsidRPr="0099187B">
              <w:rPr>
                <w:noProof/>
                <w:lang w:eastAsia="en-AU"/>
              </w:rPr>
              <mc:AlternateContent>
                <mc:Choice Requires="wps">
                  <w:drawing>
                    <wp:inline distT="0" distB="0" distL="0" distR="0" wp14:anchorId="28095CE0" wp14:editId="5020FB97">
                      <wp:extent cx="302150" cy="461176"/>
                      <wp:effectExtent l="0" t="38100" r="41275" b="53340"/>
                      <wp:docPr id="9" name="Right Arrow 9" title="Right arrow"/>
                      <wp:cNvGraphicFramePr/>
                      <a:graphic xmlns:a="http://schemas.openxmlformats.org/drawingml/2006/main">
                        <a:graphicData uri="http://schemas.microsoft.com/office/word/2010/wordprocessingShape">
                          <wps:wsp>
                            <wps:cNvSpPr/>
                            <wps:spPr>
                              <a:xfrm>
                                <a:off x="0" y="0"/>
                                <a:ext cx="302150" cy="461176"/>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v:shape id="Right Arrow 9" style="width:23.8pt;height:36.3pt;visibility:visible;mso-wrap-style:square;mso-left-percent:-10001;mso-top-percent:-10001;mso-position-horizontal:absolute;mso-position-horizontal-relative:char;mso-position-vertical:absolute;mso-position-vertical-relative:line;mso-left-percent:-10001;mso-top-percent:-10001;v-text-anchor:middle" alt="Title: Right arrow" o:spid="_x0000_s1026" fillcolor="black [3200]" strokecolor="black [1600]" strokeweight="1pt" type="#_x0000_t13"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" w14:anchorId="39DDD182">
                      <w10:anchorlock/>
                    </v:shape>
                  </w:pict>
                </mc:Fallback>
              </mc:AlternateContent>
            </w:r>
          </w:p>
        </w:tc>
        <w:tc>
          <w:tcPr>
            <w:tcW w:w="2987" w:type="dxa"/>
            <w:tcBorders>
              <w:left w:val="single" w:sz="4" w:space="0" w:color="auto"/>
              <w:bottom w:val="single" w:sz="4" w:space="0" w:color="auto"/>
              <w:right w:val="single" w:sz="4" w:space="0" w:color="auto"/>
            </w:tcBorders>
          </w:tcPr>
          <w:p w14:paraId="0F57406D" w14:textId="77777777" w:rsidR="00F15320" w:rsidRPr="0099187B" w:rsidRDefault="00F15320" w:rsidP="00D9436E">
            <w:r w:rsidRPr="0099187B">
              <w:t>9.</w:t>
            </w:r>
          </w:p>
        </w:tc>
        <w:tc>
          <w:tcPr>
            <w:tcW w:w="546" w:type="dxa"/>
            <w:tcBorders>
              <w:top w:val="nil"/>
              <w:left w:val="single" w:sz="4" w:space="0" w:color="auto"/>
              <w:bottom w:val="nil"/>
              <w:right w:val="nil"/>
            </w:tcBorders>
          </w:tcPr>
          <w:p w14:paraId="07547A01" w14:textId="77777777" w:rsidR="00F15320" w:rsidRPr="0099187B" w:rsidRDefault="00F15320" w:rsidP="00D9436E"/>
        </w:tc>
      </w:tr>
      <w:tr w:rsidR="00F15320" w:rsidRPr="0099187B" w14:paraId="5043CB0F" w14:textId="77777777" w:rsidTr="00D9436E">
        <w:trPr>
          <w:trHeight w:val="344"/>
        </w:trPr>
        <w:tc>
          <w:tcPr>
            <w:tcW w:w="3012" w:type="dxa"/>
            <w:tcBorders>
              <w:left w:val="nil"/>
              <w:bottom w:val="nil"/>
              <w:right w:val="nil"/>
            </w:tcBorders>
          </w:tcPr>
          <w:p w14:paraId="07459315" w14:textId="77777777" w:rsidR="00F15320" w:rsidRPr="0099187B" w:rsidRDefault="00F15320" w:rsidP="00D9436E"/>
        </w:tc>
        <w:tc>
          <w:tcPr>
            <w:tcW w:w="519" w:type="dxa"/>
            <w:tcBorders>
              <w:top w:val="nil"/>
              <w:left w:val="nil"/>
              <w:bottom w:val="nil"/>
              <w:right w:val="nil"/>
            </w:tcBorders>
          </w:tcPr>
          <w:p w14:paraId="6537F28F" w14:textId="77777777" w:rsidR="00F15320" w:rsidRPr="0099187B" w:rsidRDefault="00F15320" w:rsidP="00D9436E"/>
        </w:tc>
        <w:tc>
          <w:tcPr>
            <w:tcW w:w="3002" w:type="dxa"/>
            <w:tcBorders>
              <w:left w:val="nil"/>
              <w:bottom w:val="nil"/>
              <w:right w:val="nil"/>
            </w:tcBorders>
          </w:tcPr>
          <w:p w14:paraId="6DFB9E20" w14:textId="77777777" w:rsidR="00F15320" w:rsidRPr="0099187B" w:rsidRDefault="00F15320" w:rsidP="00D9436E"/>
        </w:tc>
        <w:tc>
          <w:tcPr>
            <w:tcW w:w="532" w:type="dxa"/>
            <w:tcBorders>
              <w:top w:val="nil"/>
              <w:left w:val="nil"/>
              <w:bottom w:val="nil"/>
              <w:right w:val="nil"/>
            </w:tcBorders>
          </w:tcPr>
          <w:p w14:paraId="70DF9E56" w14:textId="77777777" w:rsidR="00F15320" w:rsidRPr="0099187B" w:rsidRDefault="00F15320" w:rsidP="00D9436E"/>
        </w:tc>
        <w:tc>
          <w:tcPr>
            <w:tcW w:w="2987" w:type="dxa"/>
            <w:tcBorders>
              <w:left w:val="nil"/>
              <w:bottom w:val="nil"/>
              <w:right w:val="nil"/>
            </w:tcBorders>
          </w:tcPr>
          <w:p w14:paraId="44E871BC" w14:textId="77777777" w:rsidR="00F15320" w:rsidRPr="0099187B" w:rsidRDefault="00F15320" w:rsidP="00D9436E"/>
        </w:tc>
        <w:tc>
          <w:tcPr>
            <w:tcW w:w="546" w:type="dxa"/>
            <w:tcBorders>
              <w:top w:val="nil"/>
              <w:left w:val="nil"/>
              <w:bottom w:val="nil"/>
              <w:right w:val="nil"/>
            </w:tcBorders>
          </w:tcPr>
          <w:p w14:paraId="144A5D23" w14:textId="77777777" w:rsidR="00F15320" w:rsidRPr="0099187B" w:rsidRDefault="00F15320" w:rsidP="00D9436E"/>
        </w:tc>
      </w:tr>
    </w:tbl>
    <w:p w14:paraId="637805D2" w14:textId="77777777" w:rsidR="000E7DF6" w:rsidRPr="00FD3F0B" w:rsidRDefault="000E7DF6" w:rsidP="00FD3F0B">
      <w:r w:rsidRPr="00FD3F0B">
        <w:br w:type="page"/>
      </w:r>
    </w:p>
    <w:p w14:paraId="5B7455DA" w14:textId="3F248126" w:rsidR="00F15320" w:rsidRPr="0099187B" w:rsidRDefault="00926BA0" w:rsidP="00EB4638">
      <w:pPr>
        <w:pStyle w:val="Heading2"/>
      </w:pPr>
      <w:bookmarkStart w:id="11" w:name="_Appendix_2_1"/>
      <w:bookmarkEnd w:id="11"/>
      <w:r>
        <w:lastRenderedPageBreak/>
        <w:t>Appendix 2</w:t>
      </w:r>
    </w:p>
    <w:p w14:paraId="7084B96E" w14:textId="3A74A995" w:rsidR="00F15320" w:rsidRPr="0099187B" w:rsidRDefault="00683D35" w:rsidP="00EB4638">
      <w:pPr>
        <w:pStyle w:val="Heading3"/>
      </w:pPr>
      <w:r>
        <w:t>Text examples: sequencing</w:t>
      </w:r>
    </w:p>
    <w:p w14:paraId="5023141B" w14:textId="69FA5F39" w:rsidR="00F15320" w:rsidRDefault="260ECA14" w:rsidP="1F3FF8CC">
      <w:r>
        <w:rPr>
          <w:noProof/>
        </w:rPr>
        <w:drawing>
          <wp:inline distT="0" distB="0" distL="0" distR="0" wp14:anchorId="37C9C5E0" wp14:editId="01C7FEC9">
            <wp:extent cx="5676902" cy="8058150"/>
            <wp:effectExtent l="0" t="0" r="0" b="0"/>
            <wp:docPr id="295469554" name="Picture 295469554" descr="Global bathtub student text from Naplan Reading magazine. Below the text there is a map of the world with a black line starting from Asia and finishing in the Pacific Ocean. From the end of the black line in the Pacific Ocean there are several red lines of various thickness that are distributed throughout the oceans of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469554" name="Picture 295469554" descr="Global bathtub student text from Naplan Reading magazine. Below the text there is a map of the world with a black line starting from Asia and finishing in the Pacific Ocean. From the end of the black line in the Pacific Ocean there are several red lines of various thickness that are distributed throughout the oceans of the world."/>
                    <pic:cNvPicPr/>
                  </pic:nvPicPr>
                  <pic:blipFill>
                    <a:blip r:embed="rId45">
                      <a:extLst>
                        <a:ext uri="{28A0092B-C50C-407E-A947-70E740481C1C}">
                          <a14:useLocalDpi xmlns:a14="http://schemas.microsoft.com/office/drawing/2010/main" val="0"/>
                        </a:ext>
                      </a:extLst>
                    </a:blip>
                    <a:stretch>
                      <a:fillRect/>
                    </a:stretch>
                  </pic:blipFill>
                  <pic:spPr>
                    <a:xfrm>
                      <a:off x="0" y="0"/>
                      <a:ext cx="5676902" cy="8058150"/>
                    </a:xfrm>
                    <a:prstGeom prst="rect">
                      <a:avLst/>
                    </a:prstGeom>
                  </pic:spPr>
                </pic:pic>
              </a:graphicData>
            </a:graphic>
          </wp:inline>
        </w:drawing>
      </w:r>
    </w:p>
    <w:p w14:paraId="128945EA" w14:textId="58445D50" w:rsidR="004E4428" w:rsidRPr="004E4428" w:rsidRDefault="004E4428" w:rsidP="1F3FF8CC">
      <w:pPr>
        <w:spacing w:before="0" w:line="240" w:lineRule="auto"/>
        <w:rPr>
          <w:sz w:val="20"/>
          <w:szCs w:val="20"/>
        </w:rPr>
      </w:pPr>
      <w:r w:rsidRPr="1F3FF8CC">
        <w:rPr>
          <w:sz w:val="20"/>
          <w:szCs w:val="20"/>
        </w:rPr>
        <w:t xml:space="preserve">NAPLAN Year </w:t>
      </w:r>
      <w:r w:rsidR="5BC7D7A3" w:rsidRPr="1F3FF8CC">
        <w:rPr>
          <w:sz w:val="20"/>
          <w:szCs w:val="20"/>
        </w:rPr>
        <w:t>7</w:t>
      </w:r>
      <w:r w:rsidRPr="1F3FF8CC">
        <w:rPr>
          <w:sz w:val="20"/>
          <w:szCs w:val="20"/>
        </w:rPr>
        <w:t xml:space="preserve"> reading magazine 201</w:t>
      </w:r>
      <w:r w:rsidR="57C28B88" w:rsidRPr="1F3FF8CC">
        <w:rPr>
          <w:sz w:val="20"/>
          <w:szCs w:val="20"/>
        </w:rPr>
        <w:t>4</w:t>
      </w:r>
      <w:r w:rsidRPr="1F3FF8CC">
        <w:rPr>
          <w:sz w:val="20"/>
          <w:szCs w:val="20"/>
        </w:rPr>
        <w:t>, ACARA</w:t>
      </w:r>
    </w:p>
    <w:p w14:paraId="7553F956" w14:textId="57313506" w:rsidR="00DD69D3" w:rsidRPr="0099187B" w:rsidRDefault="00DD69D3" w:rsidP="1F3FF8CC">
      <w:r>
        <w:br w:type="page"/>
      </w:r>
    </w:p>
    <w:p w14:paraId="38C9D5DA" w14:textId="6B95DD29" w:rsidR="00DD69D3" w:rsidRDefault="00683D35" w:rsidP="00EB4638">
      <w:pPr>
        <w:pStyle w:val="Heading3"/>
      </w:pPr>
      <w:r>
        <w:lastRenderedPageBreak/>
        <w:t>Text examples: sequencing</w:t>
      </w:r>
      <w:r w:rsidR="25FF3FEF">
        <w:t xml:space="preserve"> – accessible version</w:t>
      </w:r>
    </w:p>
    <w:p w14:paraId="6F5259DD" w14:textId="510F10FD" w:rsidR="00EA56EA" w:rsidRPr="00EA56EA" w:rsidRDefault="00EA56EA" w:rsidP="00EA56EA">
      <w:pPr>
        <w:rPr>
          <w:sz w:val="28"/>
          <w:szCs w:val="28"/>
        </w:rPr>
      </w:pPr>
      <w:r w:rsidRPr="00EA56EA">
        <w:rPr>
          <w:sz w:val="28"/>
          <w:szCs w:val="28"/>
        </w:rPr>
        <w:t>Global Bathtub</w:t>
      </w:r>
    </w:p>
    <w:p w14:paraId="079B5FF4" w14:textId="609CBF9F" w:rsidR="00DD69D3" w:rsidRPr="0099187B" w:rsidRDefault="190AF95F" w:rsidP="1F3FF8CC">
      <w:r w:rsidRPr="1F3FF8CC">
        <w:rPr>
          <w:rFonts w:eastAsia="Arial" w:cs="Arial"/>
          <w:szCs w:val="22"/>
        </w:rPr>
        <w:t xml:space="preserve">In 1992, a ship sailing from Asia to North America was caught in a storm and twelve shipping containers were washed overboard. One of these containers broke open spilling 29000 plastic bath toys into the ocean. The lightweight toys were a mix of brightly coloured ducks, beavers, turtles and frogs. Each toy was packed in cardboard and, as the sea water rotted the cardboard, the toys began to float away. </w:t>
      </w:r>
    </w:p>
    <w:p w14:paraId="25BB4F13" w14:textId="4918F1F0" w:rsidR="00DD69D3" w:rsidRPr="0099187B" w:rsidRDefault="190AF95F" w:rsidP="1F3FF8CC">
      <w:r w:rsidRPr="1F3FF8CC">
        <w:rPr>
          <w:rFonts w:eastAsia="Arial" w:cs="Arial"/>
          <w:szCs w:val="22"/>
        </w:rPr>
        <w:t xml:space="preserve">Several months after the incident, the first toys began to wash up on distant shores. Ten toys were found on the coast of Alaska by a beachcomber who was searching the beach looking for treasure and trinkets. The toys had travelled 3200 km. Scientists soon heard about this discovery and they contacted other beachcombers, local residents and coastal workers in a search for more of the toys. At least 400 bath toys were discovered on the shores of Alaska and many of those who found the toys received rewards from the scientists. </w:t>
      </w:r>
    </w:p>
    <w:p w14:paraId="65EEB6DD" w14:textId="3484F2FD" w:rsidR="00DD69D3" w:rsidRPr="0099187B" w:rsidRDefault="190AF95F" w:rsidP="1F3FF8CC">
      <w:r w:rsidRPr="1F3FF8CC">
        <w:rPr>
          <w:rFonts w:eastAsia="Arial" w:cs="Arial"/>
          <w:szCs w:val="22"/>
        </w:rPr>
        <w:t xml:space="preserve">The scientists were studying global sea currents and they were interested in the path the bath toys followed so they could better understand the movement of water throughout the oceans. Usually, scientists deliberately release special bottles to monitor currents, but they only release between 500 and 1000 bottles at a time. The accidental release of so many floating objects presented the scientists with a great opportunity to collect data to work with. </w:t>
      </w:r>
    </w:p>
    <w:p w14:paraId="65D1F152" w14:textId="675809F0" w:rsidR="00DD69D3" w:rsidRPr="0099187B" w:rsidRDefault="190AF95F" w:rsidP="1F3FF8CC">
      <w:r w:rsidRPr="1F3FF8CC">
        <w:rPr>
          <w:rFonts w:eastAsia="Arial" w:cs="Arial"/>
          <w:szCs w:val="22"/>
        </w:rPr>
        <w:t xml:space="preserve">Over the next fifteen years, many more of the bath toys turned up on shores in Australia, Asia and South America. Some of the toys travelled 25000 km around the Arctic to the beaches of Europe, having spent some of the journey trapped for years in the Arctic ice. </w:t>
      </w:r>
    </w:p>
    <w:p w14:paraId="284BA95A" w14:textId="7AB2EC3A" w:rsidR="00DD69D3" w:rsidRPr="0099187B" w:rsidRDefault="190AF95F" w:rsidP="1F3FF8CC">
      <w:r w:rsidRPr="1F3FF8CC">
        <w:rPr>
          <w:rFonts w:eastAsia="Arial" w:cs="Arial"/>
          <w:szCs w:val="22"/>
        </w:rPr>
        <w:t>Usually, only two per cent of deliberately released objects are found. This means there are likely to be thousands of green frogs and red beavers swimming the oceans of the world for many years to come.</w:t>
      </w:r>
    </w:p>
    <w:p w14:paraId="4E22127B" w14:textId="20064B27" w:rsidR="00DD69D3" w:rsidRPr="0099187B" w:rsidRDefault="190AF95F" w:rsidP="1F3FF8CC">
      <w:r>
        <w:rPr>
          <w:noProof/>
        </w:rPr>
        <w:drawing>
          <wp:inline distT="0" distB="0" distL="0" distR="0" wp14:anchorId="2BA66447" wp14:editId="521ED3BF">
            <wp:extent cx="5238753" cy="2749198"/>
            <wp:effectExtent l="0" t="0" r="0" b="0"/>
            <wp:docPr id="163426009" name="Picture 163426009" descr="A map of the world with a black line starting from Asia and finishing in the Pacific Ocean. From the end of the black line in the Pacific Ocean there are several red lines of various thickness that are distributed throughout the oceans of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26009" name="Picture 163426009" descr="A map of the world with a black line starting from Asia and finishing in the Pacific Ocean. From the end of the black line in the Pacific Ocean there are several red lines of various thickness that are distributed throughout the oceans of the world."/>
                    <pic:cNvPicPr/>
                  </pic:nvPicPr>
                  <pic:blipFill>
                    <a:blip r:embed="rId46">
                      <a:extLst>
                        <a:ext uri="{28A0092B-C50C-407E-A947-70E740481C1C}">
                          <a14:useLocalDpi xmlns:a14="http://schemas.microsoft.com/office/drawing/2010/main" val="0"/>
                        </a:ext>
                      </a:extLst>
                    </a:blip>
                    <a:stretch>
                      <a:fillRect/>
                    </a:stretch>
                  </pic:blipFill>
                  <pic:spPr>
                    <a:xfrm>
                      <a:off x="0" y="0"/>
                      <a:ext cx="5238753" cy="2749198"/>
                    </a:xfrm>
                    <a:prstGeom prst="rect">
                      <a:avLst/>
                    </a:prstGeom>
                  </pic:spPr>
                </pic:pic>
              </a:graphicData>
            </a:graphic>
          </wp:inline>
        </w:drawing>
      </w:r>
    </w:p>
    <w:p w14:paraId="039FAFBC" w14:textId="02AD95D1" w:rsidR="00DD69D3" w:rsidRPr="0099187B" w:rsidRDefault="19C7E775" w:rsidP="1F3FF8CC">
      <w:pPr>
        <w:spacing w:before="0" w:line="240" w:lineRule="auto"/>
        <w:rPr>
          <w:sz w:val="20"/>
          <w:szCs w:val="20"/>
        </w:rPr>
      </w:pPr>
      <w:r w:rsidRPr="1F3FF8CC">
        <w:rPr>
          <w:sz w:val="20"/>
          <w:szCs w:val="20"/>
        </w:rPr>
        <w:t>NAPLAN Year 7 reading magazine 2014, ACARA</w:t>
      </w:r>
    </w:p>
    <w:p w14:paraId="1086F0B9" w14:textId="6C7EEA10" w:rsidR="00DD69D3" w:rsidRPr="0099187B" w:rsidRDefault="00DD69D3" w:rsidP="1F3FF8CC">
      <w:r>
        <w:br w:type="page"/>
      </w:r>
    </w:p>
    <w:p w14:paraId="2AF69766" w14:textId="1E12FE6C" w:rsidR="00DD69D3" w:rsidRPr="0099187B" w:rsidRDefault="00683D35" w:rsidP="00EB4638">
      <w:pPr>
        <w:pStyle w:val="Heading3"/>
      </w:pPr>
      <w:r>
        <w:lastRenderedPageBreak/>
        <w:t xml:space="preserve">Text examples: sequencing </w:t>
      </w:r>
    </w:p>
    <w:p w14:paraId="1F3B1409" w14:textId="05ADEF3D" w:rsidR="00496162" w:rsidRDefault="00496162" w:rsidP="00496162">
      <w:r>
        <w:rPr>
          <w:noProof/>
        </w:rPr>
        <w:drawing>
          <wp:inline distT="0" distB="0" distL="0" distR="0" wp14:anchorId="7D4DB944" wp14:editId="25497F3D">
            <wp:extent cx="5229225" cy="8011370"/>
            <wp:effectExtent l="0" t="0" r="0" b="8890"/>
            <wp:docPr id="12" name="Picture 12" descr="Square Kilometre Array student text from Naplan Reading magazine. Above the text there are several large telescope dishes that have been built in an arid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quare Kilometre Array student text from Naplan Reading magazine. Above the text there are several large telescope dishes that have been built in an arid area."/>
                    <pic:cNvPicPr/>
                  </pic:nvPicPr>
                  <pic:blipFill>
                    <a:blip r:embed="rId47">
                      <a:extLst>
                        <a:ext uri="{28A0092B-C50C-407E-A947-70E740481C1C}">
                          <a14:useLocalDpi xmlns:a14="http://schemas.microsoft.com/office/drawing/2010/main" val="0"/>
                        </a:ext>
                      </a:extLst>
                    </a:blip>
                    <a:stretch>
                      <a:fillRect/>
                    </a:stretch>
                  </pic:blipFill>
                  <pic:spPr>
                    <a:xfrm>
                      <a:off x="0" y="0"/>
                      <a:ext cx="5229225" cy="8011370"/>
                    </a:xfrm>
                    <a:prstGeom prst="rect">
                      <a:avLst/>
                    </a:prstGeom>
                  </pic:spPr>
                </pic:pic>
              </a:graphicData>
            </a:graphic>
          </wp:inline>
        </w:drawing>
      </w:r>
    </w:p>
    <w:p w14:paraId="63BF8562" w14:textId="64773D6A" w:rsidR="004E4428" w:rsidRPr="004E4428" w:rsidRDefault="004E4428" w:rsidP="00EB4638">
      <w:pPr>
        <w:spacing w:before="240" w:line="240" w:lineRule="auto"/>
        <w:rPr>
          <w:sz w:val="20"/>
          <w:szCs w:val="20"/>
        </w:rPr>
      </w:pPr>
      <w:r w:rsidRPr="1F3FF8CC">
        <w:rPr>
          <w:sz w:val="20"/>
          <w:szCs w:val="20"/>
        </w:rPr>
        <w:t xml:space="preserve">NAPLAN Year 7 reading magazine 2014, </w:t>
      </w:r>
      <w:r w:rsidRPr="00926BA0">
        <w:rPr>
          <w:i/>
          <w:sz w:val="20"/>
          <w:szCs w:val="20"/>
        </w:rPr>
        <w:t>ACARA</w:t>
      </w:r>
    </w:p>
    <w:p w14:paraId="4C1E3178" w14:textId="5BE648FE" w:rsidR="22ACB341" w:rsidRDefault="22ACB341" w:rsidP="1F3FF8CC">
      <w:r>
        <w:br w:type="page"/>
      </w:r>
    </w:p>
    <w:p w14:paraId="7CE3FDCE" w14:textId="54E7A0B8" w:rsidR="22ACB341" w:rsidRDefault="00683D35" w:rsidP="00EB4638">
      <w:pPr>
        <w:pStyle w:val="Heading3"/>
      </w:pPr>
      <w:r>
        <w:lastRenderedPageBreak/>
        <w:t xml:space="preserve">Text examples: sequencing </w:t>
      </w:r>
      <w:r w:rsidR="06258C9A">
        <w:t>– accessible version</w:t>
      </w:r>
    </w:p>
    <w:p w14:paraId="63FF4F4D" w14:textId="3FF145A6" w:rsidR="22ACB341" w:rsidRDefault="0E031EF1" w:rsidP="1F3FF8CC">
      <w:r>
        <w:rPr>
          <w:noProof/>
        </w:rPr>
        <w:drawing>
          <wp:inline distT="0" distB="0" distL="0" distR="0" wp14:anchorId="6479C1F9" wp14:editId="2508304C">
            <wp:extent cx="4857750" cy="2724150"/>
            <wp:effectExtent l="0" t="0" r="0" b="0"/>
            <wp:docPr id="1490786388" name="Picture 1490786388" descr="Several large telescope dishes that have been built in an arid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786388" name="Picture 1490786388" descr="Several large telescope dishes that have been built in an arid area."/>
                    <pic:cNvPicPr/>
                  </pic:nvPicPr>
                  <pic:blipFill>
                    <a:blip r:embed="rId48">
                      <a:extLst>
                        <a:ext uri="{28A0092B-C50C-407E-A947-70E740481C1C}">
                          <a14:useLocalDpi xmlns:a14="http://schemas.microsoft.com/office/drawing/2010/main" val="0"/>
                        </a:ext>
                      </a:extLst>
                    </a:blip>
                    <a:stretch>
                      <a:fillRect/>
                    </a:stretch>
                  </pic:blipFill>
                  <pic:spPr>
                    <a:xfrm>
                      <a:off x="0" y="0"/>
                      <a:ext cx="4857750" cy="2724150"/>
                    </a:xfrm>
                    <a:prstGeom prst="rect">
                      <a:avLst/>
                    </a:prstGeom>
                  </pic:spPr>
                </pic:pic>
              </a:graphicData>
            </a:graphic>
          </wp:inline>
        </w:drawing>
      </w:r>
    </w:p>
    <w:p w14:paraId="59A05E4E" w14:textId="739339DF" w:rsidR="22ACB341" w:rsidRDefault="0E031EF1" w:rsidP="1F3FF8CC">
      <w:r>
        <w:t>Artist’s impression of the SKA</w:t>
      </w:r>
    </w:p>
    <w:p w14:paraId="6799497B" w14:textId="54A118B6" w:rsidR="22ACB341" w:rsidRDefault="0E031EF1" w:rsidP="1F3FF8CC">
      <w:r w:rsidRPr="1F3FF8CC">
        <w:rPr>
          <w:rFonts w:eastAsia="Arial" w:cs="Arial"/>
          <w:szCs w:val="22"/>
        </w:rPr>
        <w:t>Square Kilometre Array</w:t>
      </w:r>
    </w:p>
    <w:p w14:paraId="0D30670E" w14:textId="415222A2" w:rsidR="22ACB341" w:rsidRDefault="0E031EF1" w:rsidP="1F3FF8CC">
      <w:r w:rsidRPr="1F3FF8CC">
        <w:rPr>
          <w:rFonts w:eastAsia="Arial" w:cs="Arial"/>
          <w:szCs w:val="22"/>
        </w:rPr>
        <w:t xml:space="preserve">Australia – New Zealand’s participation </w:t>
      </w:r>
    </w:p>
    <w:p w14:paraId="23CE0D22" w14:textId="10B586D0" w:rsidR="22ACB341" w:rsidRDefault="0E031EF1" w:rsidP="1F3FF8CC">
      <w:r w:rsidRPr="12C43168">
        <w:rPr>
          <w:rFonts w:eastAsia="Arial" w:cs="Arial"/>
          <w:szCs w:val="22"/>
        </w:rPr>
        <w:t xml:space="preserve">The sheer size of the SKA, as well as its capacity to scan a wide range of radio frequencies, will make it 50 times more sensitive and 10000 times faster than any other radio telescope. Sensitivity is vital, because the further astronomers peer into space, the weaker the signals are. With this powerful and responsive new tool scientists hope to ‘see’ distant objects clearly and solve some of the enduring mysteries of the cosmos such as how galaxies form and the existence of dark matter. </w:t>
      </w:r>
    </w:p>
    <w:p w14:paraId="07634D16" w14:textId="574D4B30" w:rsidR="22ACB341" w:rsidRDefault="0E031EF1" w:rsidP="1F3FF8CC">
      <w:r w:rsidRPr="1F3FF8CC">
        <w:rPr>
          <w:rFonts w:eastAsia="Arial" w:cs="Arial"/>
          <w:szCs w:val="22"/>
        </w:rPr>
        <w:t xml:space="preserve">Of course, this marvel of modern science will not be without its challenges. The SKA will not happen without certain computing, communications and manufacturing innovations along the way. One of these will be figuring out how to coordinate and organise the data streaming through the thousands of kilometres of optic fibre cables interconnecting the antennas. This data stream will be many times larger than that produced by the entire current global internet traffic! </w:t>
      </w:r>
    </w:p>
    <w:p w14:paraId="1DB4314E" w14:textId="4823E2D8" w:rsidR="22ACB341" w:rsidRDefault="0E031EF1" w:rsidP="1F3FF8CC">
      <w:r w:rsidRPr="1F3FF8CC">
        <w:rPr>
          <w:rFonts w:eastAsia="Arial" w:cs="Arial"/>
          <w:szCs w:val="22"/>
        </w:rPr>
        <w:t>The Australia – New Zealand SKA cluster core is to be built on a high desert plain in Western Australia, 315 km north-east of Geraldton. It was the characteristics of this site more than any political or financial influence that won the Australia – New Zealand bid for the SKA. The site has an ideal view of the Milky Way Galaxy, few inhabitants, excellent environmental conditions, and an absence of man</w:t>
      </w:r>
    </w:p>
    <w:p w14:paraId="725B1E35" w14:textId="64773D6A" w:rsidR="22ACB341" w:rsidRDefault="78530601" w:rsidP="00EB4638">
      <w:pPr>
        <w:spacing w:before="240" w:line="240" w:lineRule="auto"/>
        <w:rPr>
          <w:sz w:val="20"/>
          <w:szCs w:val="20"/>
        </w:rPr>
      </w:pPr>
      <w:r w:rsidRPr="12C43168">
        <w:rPr>
          <w:sz w:val="20"/>
          <w:szCs w:val="20"/>
        </w:rPr>
        <w:t xml:space="preserve">NAPLAN Year 7 reading magazine 2014, </w:t>
      </w:r>
      <w:r w:rsidRPr="00926BA0">
        <w:rPr>
          <w:i/>
          <w:sz w:val="20"/>
          <w:szCs w:val="20"/>
        </w:rPr>
        <w:t>ACARA</w:t>
      </w:r>
    </w:p>
    <w:p w14:paraId="5134B34E" w14:textId="10B40D7D" w:rsidR="22ACB341" w:rsidRDefault="22ACB341" w:rsidP="1F3FF8CC">
      <w:r>
        <w:br w:type="page"/>
      </w:r>
    </w:p>
    <w:p w14:paraId="6DCD9F57" w14:textId="754F4290" w:rsidR="22ACB341" w:rsidRDefault="73B4F78F" w:rsidP="00EB4638">
      <w:pPr>
        <w:pStyle w:val="Heading2"/>
      </w:pPr>
      <w:r w:rsidRPr="1F3FF8CC">
        <w:lastRenderedPageBreak/>
        <w:t>A</w:t>
      </w:r>
      <w:r w:rsidR="22ACB341" w:rsidRPr="1F3FF8CC">
        <w:t xml:space="preserve">ppendix </w:t>
      </w:r>
      <w:r w:rsidR="00926BA0">
        <w:t>3</w:t>
      </w:r>
    </w:p>
    <w:p w14:paraId="5A659410" w14:textId="05093A08" w:rsidR="22ACB341" w:rsidRDefault="22ACB341" w:rsidP="00EB4638">
      <w:pPr>
        <w:pStyle w:val="Heading3"/>
      </w:pPr>
      <w:bookmarkStart w:id="12" w:name="_Timeline"/>
      <w:bookmarkEnd w:id="12"/>
      <w:r w:rsidRPr="00DD69D3">
        <w:t>Timeline</w:t>
      </w:r>
    </w:p>
    <w:tbl>
      <w:tblPr>
        <w:tblStyle w:val="TableGrid"/>
        <w:tblW w:w="0" w:type="auto"/>
        <w:tblLook w:val="04A0" w:firstRow="1" w:lastRow="0" w:firstColumn="1" w:lastColumn="0" w:noHBand="0" w:noVBand="1"/>
      </w:tblPr>
      <w:tblGrid>
        <w:gridCol w:w="5136"/>
        <w:gridCol w:w="5136"/>
      </w:tblGrid>
      <w:tr w:rsidR="00DD69D3" w14:paraId="55BEE694" w14:textId="77777777" w:rsidTr="00DD69D3">
        <w:trPr>
          <w:trHeight w:val="1808"/>
        </w:trPr>
        <w:tc>
          <w:tcPr>
            <w:tcW w:w="5136" w:type="dxa"/>
          </w:tcPr>
          <w:p w14:paraId="55E77F3D" w14:textId="5958673B" w:rsidR="00DD69D3" w:rsidRDefault="00DD69D3" w:rsidP="00DD69D3">
            <w:pPr>
              <w:pStyle w:val="Tableheading"/>
            </w:pPr>
            <w:r>
              <w:t>Time</w:t>
            </w:r>
          </w:p>
        </w:tc>
        <w:tc>
          <w:tcPr>
            <w:tcW w:w="5136" w:type="dxa"/>
          </w:tcPr>
          <w:p w14:paraId="2D09383A" w14:textId="586746D0" w:rsidR="00DD69D3" w:rsidRDefault="00DD69D3" w:rsidP="00DD69D3">
            <w:pPr>
              <w:pStyle w:val="Tableheading"/>
            </w:pPr>
            <w:r>
              <w:t>Events</w:t>
            </w:r>
          </w:p>
        </w:tc>
      </w:tr>
      <w:tr w:rsidR="00DD69D3" w14:paraId="37D40C16" w14:textId="77777777" w:rsidTr="00DD69D3">
        <w:trPr>
          <w:trHeight w:val="1808"/>
        </w:trPr>
        <w:tc>
          <w:tcPr>
            <w:tcW w:w="5136" w:type="dxa"/>
          </w:tcPr>
          <w:p w14:paraId="17A0AFFB" w14:textId="77777777" w:rsidR="00DD69D3" w:rsidRDefault="00DD69D3" w:rsidP="7FEB5717"/>
        </w:tc>
        <w:tc>
          <w:tcPr>
            <w:tcW w:w="5136" w:type="dxa"/>
          </w:tcPr>
          <w:p w14:paraId="0A8BFF76" w14:textId="77777777" w:rsidR="00DD69D3" w:rsidRDefault="00DD69D3" w:rsidP="7FEB5717"/>
        </w:tc>
      </w:tr>
      <w:tr w:rsidR="00DD69D3" w14:paraId="41DA4891" w14:textId="77777777" w:rsidTr="00DD69D3">
        <w:trPr>
          <w:trHeight w:val="1808"/>
        </w:trPr>
        <w:tc>
          <w:tcPr>
            <w:tcW w:w="5136" w:type="dxa"/>
          </w:tcPr>
          <w:p w14:paraId="5CE08700" w14:textId="77777777" w:rsidR="00DD69D3" w:rsidRDefault="00DD69D3" w:rsidP="7FEB5717"/>
        </w:tc>
        <w:tc>
          <w:tcPr>
            <w:tcW w:w="5136" w:type="dxa"/>
          </w:tcPr>
          <w:p w14:paraId="2CA7F121" w14:textId="77777777" w:rsidR="00DD69D3" w:rsidRDefault="00DD69D3" w:rsidP="7FEB5717"/>
        </w:tc>
      </w:tr>
      <w:tr w:rsidR="00DD69D3" w14:paraId="0FE29BBE" w14:textId="77777777" w:rsidTr="00DD69D3">
        <w:trPr>
          <w:trHeight w:val="1808"/>
        </w:trPr>
        <w:tc>
          <w:tcPr>
            <w:tcW w:w="5136" w:type="dxa"/>
          </w:tcPr>
          <w:p w14:paraId="6E1ECAC0" w14:textId="77777777" w:rsidR="00DD69D3" w:rsidRDefault="00DD69D3" w:rsidP="7FEB5717"/>
        </w:tc>
        <w:tc>
          <w:tcPr>
            <w:tcW w:w="5136" w:type="dxa"/>
          </w:tcPr>
          <w:p w14:paraId="2E550D0E" w14:textId="77777777" w:rsidR="00DD69D3" w:rsidRDefault="00DD69D3" w:rsidP="7FEB5717"/>
        </w:tc>
      </w:tr>
      <w:tr w:rsidR="00DD69D3" w14:paraId="0679DEF7" w14:textId="77777777" w:rsidTr="00DD69D3">
        <w:trPr>
          <w:trHeight w:val="1808"/>
        </w:trPr>
        <w:tc>
          <w:tcPr>
            <w:tcW w:w="5136" w:type="dxa"/>
          </w:tcPr>
          <w:p w14:paraId="40D20238" w14:textId="77777777" w:rsidR="00DD69D3" w:rsidRDefault="00DD69D3" w:rsidP="7FEB5717"/>
        </w:tc>
        <w:tc>
          <w:tcPr>
            <w:tcW w:w="5136" w:type="dxa"/>
          </w:tcPr>
          <w:p w14:paraId="53ABF243" w14:textId="77777777" w:rsidR="00DD69D3" w:rsidRDefault="00DD69D3" w:rsidP="7FEB5717"/>
        </w:tc>
      </w:tr>
      <w:tr w:rsidR="00DD69D3" w14:paraId="2FA4C1A9" w14:textId="77777777" w:rsidTr="00DD69D3">
        <w:trPr>
          <w:trHeight w:val="1808"/>
        </w:trPr>
        <w:tc>
          <w:tcPr>
            <w:tcW w:w="5136" w:type="dxa"/>
          </w:tcPr>
          <w:p w14:paraId="033605E9" w14:textId="77777777" w:rsidR="00DD69D3" w:rsidRDefault="00DD69D3" w:rsidP="7FEB5717"/>
        </w:tc>
        <w:tc>
          <w:tcPr>
            <w:tcW w:w="5136" w:type="dxa"/>
          </w:tcPr>
          <w:p w14:paraId="4A8D73EA" w14:textId="77777777" w:rsidR="00DD69D3" w:rsidRDefault="00DD69D3" w:rsidP="7FEB5717"/>
        </w:tc>
      </w:tr>
    </w:tbl>
    <w:p w14:paraId="6B53E376" w14:textId="5595C2B2" w:rsidR="7FEB5717" w:rsidRDefault="7FEB5717" w:rsidP="00032CF6"/>
    <w:sectPr w:rsidR="7FEB5717" w:rsidSect="009F329B">
      <w:type w:val="continuous"/>
      <w:pgSz w:w="11900" w:h="16840"/>
      <w:pgMar w:top="568" w:right="680" w:bottom="567" w:left="680" w:header="567" w:footer="2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F95EAA" w14:textId="77777777" w:rsidR="00932CA0" w:rsidRDefault="00932CA0" w:rsidP="00191F45">
      <w:r>
        <w:separator/>
      </w:r>
    </w:p>
    <w:p w14:paraId="1AB16465" w14:textId="77777777" w:rsidR="00932CA0" w:rsidRDefault="00932CA0"/>
    <w:p w14:paraId="226538DB" w14:textId="77777777" w:rsidR="00932CA0" w:rsidRDefault="00932CA0"/>
  </w:endnote>
  <w:endnote w:type="continuationSeparator" w:id="0">
    <w:p w14:paraId="42627A35" w14:textId="77777777" w:rsidR="00932CA0" w:rsidRDefault="00932CA0" w:rsidP="00191F45">
      <w:r>
        <w:continuationSeparator/>
      </w:r>
    </w:p>
    <w:p w14:paraId="56F70E2E" w14:textId="77777777" w:rsidR="00932CA0" w:rsidRDefault="00932CA0"/>
    <w:p w14:paraId="5EE7ED20" w14:textId="77777777" w:rsidR="00932CA0" w:rsidRDefault="00932C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ontserrat Medium">
    <w:panose1 w:val="00000600000000000000"/>
    <w:charset w:val="00"/>
    <w:family w:val="auto"/>
    <w:pitch w:val="variable"/>
    <w:sig w:usb0="2000020F" w:usb1="00000003" w:usb2="00000000" w:usb3="00000000" w:csb0="00000197" w:csb1="00000000"/>
  </w:font>
  <w:font w:name="Montserrat SemiBold">
    <w:panose1 w:val="000007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307D6" w14:textId="093B6579" w:rsidR="009C5CF2" w:rsidRPr="00155F19" w:rsidRDefault="00AE3875" w:rsidP="00AE3875">
    <w:pPr>
      <w:pStyle w:val="Footer"/>
      <w:rPr>
        <w:color w:val="000000" w:themeColor="text1"/>
      </w:rPr>
    </w:pPr>
    <w:r w:rsidRPr="002810D3">
      <w:fldChar w:fldCharType="begin"/>
    </w:r>
    <w:r w:rsidRPr="002810D3">
      <w:instrText xml:space="preserve"> PAGE </w:instrText>
    </w:r>
    <w:r w:rsidRPr="002810D3">
      <w:fldChar w:fldCharType="separate"/>
    </w:r>
    <w:r w:rsidR="00683D35">
      <w:rPr>
        <w:noProof/>
      </w:rPr>
      <w:t>2</w:t>
    </w:r>
    <w:r w:rsidRPr="002810D3">
      <w:fldChar w:fldCharType="end"/>
    </w:r>
    <w:r w:rsidRPr="002810D3">
      <w:tab/>
    </w:r>
    <w:sdt>
      <w:sdtPr>
        <w:rPr>
          <w:color w:val="000000" w:themeColor="text1"/>
        </w:rPr>
        <w:alias w:val="Title"/>
        <w:tag w:val=""/>
        <w:id w:val="-825978689"/>
        <w:dataBinding w:prefixMappings="xmlns:ns0='http://purl.org/dc/elements/1.1/' xmlns:ns1='http://schemas.openxmlformats.org/package/2006/metadata/core-properties' " w:xpath="/ns1:coreProperties[1]/ns0:title[1]" w:storeItemID="{6C3C8BC8-F283-45AE-878A-BAB7291924A1}"/>
        <w:text/>
      </w:sdtPr>
      <w:sdtContent>
        <w:r w:rsidR="0099187B">
          <w:rPr>
            <w:color w:val="000000" w:themeColor="text1"/>
          </w:rPr>
          <w:t xml:space="preserve">Reading: </w:t>
        </w:r>
        <w:r w:rsidR="00DD69D3">
          <w:rPr>
            <w:color w:val="000000" w:themeColor="text1"/>
          </w:rPr>
          <w:t>Stage 4 - Sequencing</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9A23C" w14:textId="776A97E8" w:rsidR="001478FD" w:rsidRPr="002810D3" w:rsidRDefault="00E06A4A" w:rsidP="00EB4638">
    <w:pPr>
      <w:pStyle w:val="Footer"/>
      <w:tabs>
        <w:tab w:val="center" w:pos="5103"/>
      </w:tabs>
      <w:jc w:val="both"/>
    </w:pPr>
    <w:r w:rsidRPr="002810D3">
      <w:t>© NSW Department of Education</w:t>
    </w:r>
    <w:r w:rsidR="007D43D0">
      <w:t xml:space="preserve">, </w:t>
    </w:r>
    <w:r w:rsidRPr="002810D3">
      <w:fldChar w:fldCharType="begin"/>
    </w:r>
    <w:r w:rsidRPr="002810D3">
      <w:instrText xml:space="preserve"> DATE \@ "MMM-yy" </w:instrText>
    </w:r>
    <w:r w:rsidRPr="002810D3">
      <w:fldChar w:fldCharType="separate"/>
    </w:r>
    <w:r w:rsidR="00424290">
      <w:rPr>
        <w:noProof/>
      </w:rPr>
      <w:t>Jan-24</w:t>
    </w:r>
    <w:r w:rsidRPr="002810D3">
      <w:fldChar w:fldCharType="end"/>
    </w:r>
    <w:r w:rsidR="00EB4638">
      <w:tab/>
    </w:r>
    <w:r w:rsidR="00EB4638">
      <w:tab/>
    </w:r>
    <w:r w:rsidR="001478FD" w:rsidRPr="1F3FF8CC">
      <w:rPr>
        <w:noProof/>
      </w:rPr>
      <w:fldChar w:fldCharType="begin"/>
    </w:r>
    <w:r w:rsidR="001478FD">
      <w:instrText xml:space="preserve"> PAGE   \* MERGEFORMAT </w:instrText>
    </w:r>
    <w:r w:rsidR="001478FD" w:rsidRPr="1F3FF8CC">
      <w:fldChar w:fldCharType="separate"/>
    </w:r>
    <w:r w:rsidR="00683D35">
      <w:rPr>
        <w:noProof/>
      </w:rPr>
      <w:t>13</w:t>
    </w:r>
    <w:r w:rsidR="001478FD" w:rsidRPr="1F3FF8CC">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ustomXmlInsRangeStart w:id="2" w:author="Author"/>
  <w:sdt>
    <w:sdtPr>
      <w:rPr>
        <w:rFonts w:eastAsiaTheme="minorHAnsi" w:cstheme="minorBidi"/>
        <w:b w:val="0"/>
        <w:sz w:val="18"/>
        <w:szCs w:val="24"/>
        <w:lang w:eastAsia="en-US"/>
      </w:rPr>
      <w:id w:val="-2033020732"/>
      <w:docPartObj>
        <w:docPartGallery w:val="Page Numbers (Bottom of Page)"/>
        <w:docPartUnique/>
      </w:docPartObj>
    </w:sdtPr>
    <w:sdtEndPr>
      <w:rPr>
        <w:noProof/>
      </w:rPr>
    </w:sdtEndPr>
    <w:sdtContent>
      <w:customXmlInsRangeEnd w:id="2"/>
      <w:p w14:paraId="40D5DDEF" w14:textId="77777777" w:rsidR="00B1025A" w:rsidRDefault="00B1025A" w:rsidP="00B1025A">
        <w:pPr>
          <w:pStyle w:val="Logo"/>
        </w:pPr>
        <w:r>
          <w:t>education.nsw.gov.au</w:t>
        </w:r>
        <w:r>
          <w:tab/>
        </w:r>
        <w:r>
          <w:rPr>
            <w:noProof/>
            <w:lang w:eastAsia="en-AU"/>
          </w:rPr>
          <w:drawing>
            <wp:inline distT="0" distB="0" distL="0" distR="0" wp14:anchorId="61213516" wp14:editId="51FE84A7">
              <wp:extent cx="504825" cy="544830"/>
              <wp:effectExtent l="0" t="0" r="9525" b="7620"/>
              <wp:docPr id="262839872" name="Picture 26283987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NSW Government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825" cy="544830"/>
                      </a:xfrm>
                      <a:prstGeom prst="rect">
                        <a:avLst/>
                      </a:prstGeom>
                      <a:noFill/>
                      <a:ln>
                        <a:noFill/>
                      </a:ln>
                    </pic:spPr>
                  </pic:pic>
                </a:graphicData>
              </a:graphic>
            </wp:inline>
          </w:drawing>
        </w:r>
      </w:p>
      <w:p w14:paraId="64EC7E6F" w14:textId="32C23140" w:rsidR="009C5CF2" w:rsidRDefault="0060636C" w:rsidP="00B1025A">
        <w:pPr>
          <w:pStyle w:val="Footer"/>
          <w:jc w:val="right"/>
        </w:pPr>
        <w:ins w:id="3" w:author="Author">
          <w:r>
            <w:fldChar w:fldCharType="begin"/>
          </w:r>
          <w:r>
            <w:instrText xml:space="preserve"> PAGE   \* MERGEFORMAT </w:instrText>
          </w:r>
          <w:r>
            <w:fldChar w:fldCharType="separate"/>
          </w:r>
          <w:r>
            <w:rPr>
              <w:noProof/>
            </w:rPr>
            <w:t>2</w:t>
          </w:r>
          <w:r>
            <w:rPr>
              <w:noProof/>
            </w:rPr>
            <w:fldChar w:fldCharType="end"/>
          </w:r>
        </w:ins>
      </w:p>
      <w:customXmlInsRangeStart w:id="4" w:author="Author"/>
    </w:sdtContent>
  </w:sdt>
  <w:customXmlInsRangeEnd w:id="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4C4B52" w14:textId="77777777" w:rsidR="00932CA0" w:rsidRDefault="00932CA0" w:rsidP="00191F45">
      <w:r>
        <w:separator/>
      </w:r>
    </w:p>
    <w:p w14:paraId="28F23FDD" w14:textId="77777777" w:rsidR="00932CA0" w:rsidRDefault="00932CA0"/>
    <w:p w14:paraId="7088C82A" w14:textId="77777777" w:rsidR="00932CA0" w:rsidRDefault="00932CA0"/>
  </w:footnote>
  <w:footnote w:type="continuationSeparator" w:id="0">
    <w:p w14:paraId="5C5892BC" w14:textId="77777777" w:rsidR="00932CA0" w:rsidRDefault="00932CA0" w:rsidP="00191F45">
      <w:r>
        <w:continuationSeparator/>
      </w:r>
    </w:p>
    <w:p w14:paraId="4D021FCC" w14:textId="77777777" w:rsidR="00932CA0" w:rsidRDefault="00932CA0"/>
    <w:p w14:paraId="658AA55B" w14:textId="77777777" w:rsidR="00932CA0" w:rsidRDefault="00932CA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B87A8" w14:textId="77777777" w:rsidR="009C5CF2" w:rsidRDefault="00A11523" w:rsidP="009C3721">
    <w:pPr>
      <w:pStyle w:val="Header"/>
      <w:tabs>
        <w:tab w:val="right" w:pos="10490"/>
      </w:tabs>
    </w:pPr>
    <w:r>
      <w:t xml:space="preserve">| </w:t>
    </w:r>
    <w:r w:rsidR="009C5CF2">
      <w:t>NSW Department of Education</w:t>
    </w:r>
    <w:r w:rsidR="00244985">
      <w:tab/>
    </w:r>
    <w:r w:rsidR="00C42169">
      <w:t>Literacy and Numeracy Teaching Strategies</w:t>
    </w:r>
    <w:r w:rsidR="007963B2">
      <w:t xml:space="preserve"> - </w:t>
    </w:r>
    <w:r w:rsidR="00C42169">
      <w:t>Reading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786F1B0"/>
    <w:lvl w:ilvl="0">
      <w:start w:val="1"/>
      <w:numFmt w:val="decimal"/>
      <w:pStyle w:val="ListNumber"/>
      <w:lvlText w:val="%1."/>
      <w:lvlJc w:val="left"/>
      <w:pPr>
        <w:tabs>
          <w:tab w:val="num" w:pos="717"/>
        </w:tabs>
        <w:ind w:left="717" w:hanging="360"/>
      </w:pPr>
    </w:lvl>
  </w:abstractNum>
  <w:abstractNum w:abstractNumId="1" w15:restartNumberingAfterBreak="0">
    <w:nsid w:val="FFFFFF89"/>
    <w:multiLevelType w:val="hybridMultilevel"/>
    <w:tmpl w:val="D7903068"/>
    <w:lvl w:ilvl="0" w:tplc="846CABCA">
      <w:start w:val="1"/>
      <w:numFmt w:val="bullet"/>
      <w:pStyle w:val="ListBullet"/>
      <w:lvlText w:val=""/>
      <w:lvlJc w:val="left"/>
      <w:pPr>
        <w:tabs>
          <w:tab w:val="num" w:pos="360"/>
        </w:tabs>
        <w:ind w:left="360" w:hanging="360"/>
      </w:pPr>
      <w:rPr>
        <w:rFonts w:ascii="Symbol" w:hAnsi="Symbol" w:hint="default"/>
      </w:rPr>
    </w:lvl>
    <w:lvl w:ilvl="1" w:tplc="13D4106C">
      <w:numFmt w:val="decimal"/>
      <w:lvlText w:val=""/>
      <w:lvlJc w:val="left"/>
    </w:lvl>
    <w:lvl w:ilvl="2" w:tplc="54F0DBAE">
      <w:numFmt w:val="decimal"/>
      <w:lvlText w:val=""/>
      <w:lvlJc w:val="left"/>
    </w:lvl>
    <w:lvl w:ilvl="3" w:tplc="5F30207C">
      <w:numFmt w:val="decimal"/>
      <w:lvlText w:val=""/>
      <w:lvlJc w:val="left"/>
    </w:lvl>
    <w:lvl w:ilvl="4" w:tplc="836C4E5A">
      <w:numFmt w:val="decimal"/>
      <w:lvlText w:val=""/>
      <w:lvlJc w:val="left"/>
    </w:lvl>
    <w:lvl w:ilvl="5" w:tplc="4072BA78">
      <w:numFmt w:val="decimal"/>
      <w:lvlText w:val=""/>
      <w:lvlJc w:val="left"/>
    </w:lvl>
    <w:lvl w:ilvl="6" w:tplc="4392BB30">
      <w:numFmt w:val="decimal"/>
      <w:lvlText w:val=""/>
      <w:lvlJc w:val="left"/>
    </w:lvl>
    <w:lvl w:ilvl="7" w:tplc="9C981E02">
      <w:numFmt w:val="decimal"/>
      <w:lvlText w:val=""/>
      <w:lvlJc w:val="left"/>
    </w:lvl>
    <w:lvl w:ilvl="8" w:tplc="AB046DBC">
      <w:numFmt w:val="decimal"/>
      <w:lvlText w:val=""/>
      <w:lvlJc w:val="left"/>
    </w:lvl>
  </w:abstractNum>
  <w:abstractNum w:abstractNumId="2" w15:restartNumberingAfterBreak="0">
    <w:nsid w:val="08345330"/>
    <w:multiLevelType w:val="hybridMultilevel"/>
    <w:tmpl w:val="DC2E64CA"/>
    <w:lvl w:ilvl="0" w:tplc="0004D15E">
      <w:start w:val="1"/>
      <w:numFmt w:val="decimal"/>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B7F2733"/>
    <w:multiLevelType w:val="hybridMultilevel"/>
    <w:tmpl w:val="177E8202"/>
    <w:lvl w:ilvl="0" w:tplc="11A6934A">
      <w:start w:val="1"/>
      <w:numFmt w:val="decimal"/>
      <w:lvlText w:val="%1."/>
      <w:lvlJc w:val="left"/>
      <w:pPr>
        <w:ind w:left="720" w:hanging="360"/>
      </w:pPr>
      <w:rPr>
        <w:rFonts w:hint="default"/>
        <w:i/>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B810225"/>
    <w:multiLevelType w:val="hybridMultilevel"/>
    <w:tmpl w:val="F5F200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547C17"/>
    <w:multiLevelType w:val="hybridMultilevel"/>
    <w:tmpl w:val="97367A94"/>
    <w:lvl w:ilvl="0" w:tplc="16365C56">
      <w:start w:val="1"/>
      <w:numFmt w:val="bullet"/>
      <w:lvlText w:val=""/>
      <w:lvlJc w:val="left"/>
      <w:pPr>
        <w:ind w:left="720" w:hanging="360"/>
      </w:pPr>
      <w:rPr>
        <w:rFonts w:ascii="Symbol" w:hAnsi="Symbol" w:hint="default"/>
      </w:rPr>
    </w:lvl>
    <w:lvl w:ilvl="1" w:tplc="B66CC1FC">
      <w:start w:val="1"/>
      <w:numFmt w:val="bullet"/>
      <w:lvlText w:val="o"/>
      <w:lvlJc w:val="left"/>
      <w:pPr>
        <w:ind w:left="1440" w:hanging="360"/>
      </w:pPr>
      <w:rPr>
        <w:rFonts w:ascii="Courier New" w:hAnsi="Courier New" w:hint="default"/>
      </w:rPr>
    </w:lvl>
    <w:lvl w:ilvl="2" w:tplc="936063C0">
      <w:start w:val="1"/>
      <w:numFmt w:val="bullet"/>
      <w:lvlText w:val=""/>
      <w:lvlJc w:val="left"/>
      <w:pPr>
        <w:ind w:left="2160" w:hanging="360"/>
      </w:pPr>
      <w:rPr>
        <w:rFonts w:ascii="Wingdings" w:hAnsi="Wingdings" w:hint="default"/>
      </w:rPr>
    </w:lvl>
    <w:lvl w:ilvl="3" w:tplc="2AB6F19E">
      <w:start w:val="1"/>
      <w:numFmt w:val="bullet"/>
      <w:lvlText w:val=""/>
      <w:lvlJc w:val="left"/>
      <w:pPr>
        <w:ind w:left="2880" w:hanging="360"/>
      </w:pPr>
      <w:rPr>
        <w:rFonts w:ascii="Symbol" w:hAnsi="Symbol" w:hint="default"/>
      </w:rPr>
    </w:lvl>
    <w:lvl w:ilvl="4" w:tplc="CDB63D8C">
      <w:start w:val="1"/>
      <w:numFmt w:val="bullet"/>
      <w:lvlText w:val="o"/>
      <w:lvlJc w:val="left"/>
      <w:pPr>
        <w:ind w:left="3600" w:hanging="360"/>
      </w:pPr>
      <w:rPr>
        <w:rFonts w:ascii="Courier New" w:hAnsi="Courier New" w:hint="default"/>
      </w:rPr>
    </w:lvl>
    <w:lvl w:ilvl="5" w:tplc="812275A2">
      <w:start w:val="1"/>
      <w:numFmt w:val="bullet"/>
      <w:lvlText w:val=""/>
      <w:lvlJc w:val="left"/>
      <w:pPr>
        <w:ind w:left="4320" w:hanging="360"/>
      </w:pPr>
      <w:rPr>
        <w:rFonts w:ascii="Wingdings" w:hAnsi="Wingdings" w:hint="default"/>
      </w:rPr>
    </w:lvl>
    <w:lvl w:ilvl="6" w:tplc="4530C040">
      <w:start w:val="1"/>
      <w:numFmt w:val="bullet"/>
      <w:lvlText w:val=""/>
      <w:lvlJc w:val="left"/>
      <w:pPr>
        <w:ind w:left="5040" w:hanging="360"/>
      </w:pPr>
      <w:rPr>
        <w:rFonts w:ascii="Symbol" w:hAnsi="Symbol" w:hint="default"/>
      </w:rPr>
    </w:lvl>
    <w:lvl w:ilvl="7" w:tplc="ED30F720">
      <w:start w:val="1"/>
      <w:numFmt w:val="bullet"/>
      <w:lvlText w:val="o"/>
      <w:lvlJc w:val="left"/>
      <w:pPr>
        <w:ind w:left="5760" w:hanging="360"/>
      </w:pPr>
      <w:rPr>
        <w:rFonts w:ascii="Courier New" w:hAnsi="Courier New" w:hint="default"/>
      </w:rPr>
    </w:lvl>
    <w:lvl w:ilvl="8" w:tplc="45B6ABCC">
      <w:start w:val="1"/>
      <w:numFmt w:val="bullet"/>
      <w:lvlText w:val=""/>
      <w:lvlJc w:val="left"/>
      <w:pPr>
        <w:ind w:left="6480" w:hanging="360"/>
      </w:pPr>
      <w:rPr>
        <w:rFonts w:ascii="Wingdings" w:hAnsi="Wingdings" w:hint="default"/>
      </w:rPr>
    </w:lvl>
  </w:abstractNum>
  <w:abstractNum w:abstractNumId="6" w15:restartNumberingAfterBreak="0">
    <w:nsid w:val="15F46CAE"/>
    <w:multiLevelType w:val="hybridMultilevel"/>
    <w:tmpl w:val="328224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B42932"/>
    <w:multiLevelType w:val="hybridMultilevel"/>
    <w:tmpl w:val="3C4819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DA7E6F"/>
    <w:multiLevelType w:val="hybridMultilevel"/>
    <w:tmpl w:val="93DCD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D37C68"/>
    <w:multiLevelType w:val="hybridMultilevel"/>
    <w:tmpl w:val="F914142C"/>
    <w:lvl w:ilvl="0" w:tplc="368E4CA4">
      <w:start w:val="1"/>
      <w:numFmt w:val="decimal"/>
      <w:lvlText w:val="%1."/>
      <w:lvlJc w:val="left"/>
      <w:pPr>
        <w:ind w:left="720" w:hanging="360"/>
      </w:pPr>
    </w:lvl>
    <w:lvl w:ilvl="1" w:tplc="B76AD1F0">
      <w:start w:val="1"/>
      <w:numFmt w:val="lowerLetter"/>
      <w:lvlText w:val="%2."/>
      <w:lvlJc w:val="left"/>
      <w:pPr>
        <w:ind w:left="1440" w:hanging="360"/>
      </w:pPr>
    </w:lvl>
    <w:lvl w:ilvl="2" w:tplc="6E8088D8">
      <w:start w:val="1"/>
      <w:numFmt w:val="lowerRoman"/>
      <w:lvlText w:val="%3."/>
      <w:lvlJc w:val="right"/>
      <w:pPr>
        <w:ind w:left="2160" w:hanging="180"/>
      </w:pPr>
    </w:lvl>
    <w:lvl w:ilvl="3" w:tplc="4E9417FA">
      <w:start w:val="1"/>
      <w:numFmt w:val="decimal"/>
      <w:lvlText w:val="%4."/>
      <w:lvlJc w:val="left"/>
      <w:pPr>
        <w:ind w:left="2880" w:hanging="360"/>
      </w:pPr>
    </w:lvl>
    <w:lvl w:ilvl="4" w:tplc="2C343CD2">
      <w:start w:val="1"/>
      <w:numFmt w:val="lowerLetter"/>
      <w:lvlText w:val="%5."/>
      <w:lvlJc w:val="left"/>
      <w:pPr>
        <w:ind w:left="3600" w:hanging="360"/>
      </w:pPr>
    </w:lvl>
    <w:lvl w:ilvl="5" w:tplc="D2F812CC">
      <w:start w:val="1"/>
      <w:numFmt w:val="lowerRoman"/>
      <w:lvlText w:val="%6."/>
      <w:lvlJc w:val="right"/>
      <w:pPr>
        <w:ind w:left="4320" w:hanging="180"/>
      </w:pPr>
    </w:lvl>
    <w:lvl w:ilvl="6" w:tplc="5FA0F342">
      <w:start w:val="1"/>
      <w:numFmt w:val="decimal"/>
      <w:lvlText w:val="%7."/>
      <w:lvlJc w:val="left"/>
      <w:pPr>
        <w:ind w:left="5040" w:hanging="360"/>
      </w:pPr>
    </w:lvl>
    <w:lvl w:ilvl="7" w:tplc="DEC493BC">
      <w:start w:val="1"/>
      <w:numFmt w:val="lowerLetter"/>
      <w:lvlText w:val="%8."/>
      <w:lvlJc w:val="left"/>
      <w:pPr>
        <w:ind w:left="5760" w:hanging="360"/>
      </w:pPr>
    </w:lvl>
    <w:lvl w:ilvl="8" w:tplc="412A4E88">
      <w:start w:val="1"/>
      <w:numFmt w:val="lowerRoman"/>
      <w:lvlText w:val="%9."/>
      <w:lvlJc w:val="right"/>
      <w:pPr>
        <w:ind w:left="6480" w:hanging="180"/>
      </w:pPr>
    </w:lvl>
  </w:abstractNum>
  <w:abstractNum w:abstractNumId="10" w15:restartNumberingAfterBreak="0">
    <w:nsid w:val="217E1714"/>
    <w:multiLevelType w:val="hybridMultilevel"/>
    <w:tmpl w:val="2FA885F2"/>
    <w:lvl w:ilvl="0" w:tplc="31B2EA54">
      <w:start w:val="1"/>
      <w:numFmt w:val="bullet"/>
      <w:lvlText w:val=""/>
      <w:lvlJc w:val="left"/>
      <w:pPr>
        <w:ind w:left="720" w:hanging="360"/>
      </w:pPr>
      <w:rPr>
        <w:rFonts w:ascii="Symbol" w:hAnsi="Symbol" w:hint="default"/>
      </w:rPr>
    </w:lvl>
    <w:lvl w:ilvl="1" w:tplc="44AE254A">
      <w:start w:val="1"/>
      <w:numFmt w:val="bullet"/>
      <w:lvlText w:val="o"/>
      <w:lvlJc w:val="left"/>
      <w:pPr>
        <w:ind w:left="1440" w:hanging="360"/>
      </w:pPr>
      <w:rPr>
        <w:rFonts w:ascii="Courier New" w:hAnsi="Courier New" w:hint="default"/>
      </w:rPr>
    </w:lvl>
    <w:lvl w:ilvl="2" w:tplc="CF0EF9EA">
      <w:start w:val="1"/>
      <w:numFmt w:val="bullet"/>
      <w:lvlText w:val=""/>
      <w:lvlJc w:val="left"/>
      <w:pPr>
        <w:ind w:left="2160" w:hanging="360"/>
      </w:pPr>
      <w:rPr>
        <w:rFonts w:ascii="Wingdings" w:hAnsi="Wingdings" w:hint="default"/>
      </w:rPr>
    </w:lvl>
    <w:lvl w:ilvl="3" w:tplc="2EC6F0A4">
      <w:start w:val="1"/>
      <w:numFmt w:val="bullet"/>
      <w:lvlText w:val=""/>
      <w:lvlJc w:val="left"/>
      <w:pPr>
        <w:ind w:left="2880" w:hanging="360"/>
      </w:pPr>
      <w:rPr>
        <w:rFonts w:ascii="Symbol" w:hAnsi="Symbol" w:hint="default"/>
      </w:rPr>
    </w:lvl>
    <w:lvl w:ilvl="4" w:tplc="84AC29EA">
      <w:start w:val="1"/>
      <w:numFmt w:val="bullet"/>
      <w:lvlText w:val="o"/>
      <w:lvlJc w:val="left"/>
      <w:pPr>
        <w:ind w:left="3600" w:hanging="360"/>
      </w:pPr>
      <w:rPr>
        <w:rFonts w:ascii="Courier New" w:hAnsi="Courier New" w:hint="default"/>
      </w:rPr>
    </w:lvl>
    <w:lvl w:ilvl="5" w:tplc="4086C826">
      <w:start w:val="1"/>
      <w:numFmt w:val="bullet"/>
      <w:lvlText w:val=""/>
      <w:lvlJc w:val="left"/>
      <w:pPr>
        <w:ind w:left="4320" w:hanging="360"/>
      </w:pPr>
      <w:rPr>
        <w:rFonts w:ascii="Wingdings" w:hAnsi="Wingdings" w:hint="default"/>
      </w:rPr>
    </w:lvl>
    <w:lvl w:ilvl="6" w:tplc="CFB2747A">
      <w:start w:val="1"/>
      <w:numFmt w:val="bullet"/>
      <w:lvlText w:val=""/>
      <w:lvlJc w:val="left"/>
      <w:pPr>
        <w:ind w:left="5040" w:hanging="360"/>
      </w:pPr>
      <w:rPr>
        <w:rFonts w:ascii="Symbol" w:hAnsi="Symbol" w:hint="default"/>
      </w:rPr>
    </w:lvl>
    <w:lvl w:ilvl="7" w:tplc="F738EC1C">
      <w:start w:val="1"/>
      <w:numFmt w:val="bullet"/>
      <w:lvlText w:val="o"/>
      <w:lvlJc w:val="left"/>
      <w:pPr>
        <w:ind w:left="5760" w:hanging="360"/>
      </w:pPr>
      <w:rPr>
        <w:rFonts w:ascii="Courier New" w:hAnsi="Courier New" w:hint="default"/>
      </w:rPr>
    </w:lvl>
    <w:lvl w:ilvl="8" w:tplc="8F52A3A2">
      <w:start w:val="1"/>
      <w:numFmt w:val="bullet"/>
      <w:lvlText w:val=""/>
      <w:lvlJc w:val="left"/>
      <w:pPr>
        <w:ind w:left="6480" w:hanging="360"/>
      </w:pPr>
      <w:rPr>
        <w:rFonts w:ascii="Wingdings" w:hAnsi="Wingdings" w:hint="default"/>
      </w:rPr>
    </w:lvl>
  </w:abstractNum>
  <w:abstractNum w:abstractNumId="11" w15:restartNumberingAfterBreak="0">
    <w:nsid w:val="21FE3577"/>
    <w:multiLevelType w:val="hybridMultilevel"/>
    <w:tmpl w:val="DDDE2098"/>
    <w:lvl w:ilvl="0" w:tplc="B3F410EA">
      <w:start w:val="1"/>
      <w:numFmt w:val="decimal"/>
      <w:lvlText w:val="%1."/>
      <w:lvlJc w:val="left"/>
      <w:pPr>
        <w:ind w:left="720" w:hanging="360"/>
      </w:pPr>
      <w:rPr>
        <w:rFonts w:ascii="Arial" w:eastAsiaTheme="minorHAnsi" w:hAnsi="Arial" w:cs="Arial"/>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4DF2D0A"/>
    <w:multiLevelType w:val="hybridMultilevel"/>
    <w:tmpl w:val="506A4E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6AC53F7"/>
    <w:multiLevelType w:val="hybridMultilevel"/>
    <w:tmpl w:val="BE9E3C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87E1B54"/>
    <w:multiLevelType w:val="hybridMultilevel"/>
    <w:tmpl w:val="1DC805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A0258F2"/>
    <w:multiLevelType w:val="hybridMultilevel"/>
    <w:tmpl w:val="1FC8A49E"/>
    <w:lvl w:ilvl="0" w:tplc="6672B27E">
      <w:start w:val="1"/>
      <w:numFmt w:val="bullet"/>
      <w:lvlText w:val=""/>
      <w:lvlJc w:val="left"/>
      <w:pPr>
        <w:tabs>
          <w:tab w:val="num" w:pos="720"/>
        </w:tabs>
        <w:ind w:left="720" w:hanging="360"/>
      </w:pPr>
      <w:rPr>
        <w:rFonts w:ascii="Symbol" w:hAnsi="Symbol" w:hint="default"/>
        <w:sz w:val="20"/>
      </w:rPr>
    </w:lvl>
    <w:lvl w:ilvl="1" w:tplc="16BEDA9E">
      <w:start w:val="1"/>
      <w:numFmt w:val="bullet"/>
      <w:lvlText w:val=""/>
      <w:lvlJc w:val="left"/>
      <w:pPr>
        <w:ind w:left="1440" w:hanging="360"/>
      </w:pPr>
      <w:rPr>
        <w:rFonts w:ascii="Symbol" w:hAnsi="Symbol" w:hint="default"/>
      </w:rPr>
    </w:lvl>
    <w:lvl w:ilvl="2" w:tplc="607A815C" w:tentative="1">
      <w:start w:val="1"/>
      <w:numFmt w:val="bullet"/>
      <w:lvlText w:val=""/>
      <w:lvlJc w:val="left"/>
      <w:pPr>
        <w:tabs>
          <w:tab w:val="num" w:pos="2160"/>
        </w:tabs>
        <w:ind w:left="2160" w:hanging="360"/>
      </w:pPr>
      <w:rPr>
        <w:rFonts w:ascii="Symbol" w:hAnsi="Symbol" w:hint="default"/>
        <w:sz w:val="20"/>
      </w:rPr>
    </w:lvl>
    <w:lvl w:ilvl="3" w:tplc="2F065DC2" w:tentative="1">
      <w:start w:val="1"/>
      <w:numFmt w:val="bullet"/>
      <w:lvlText w:val=""/>
      <w:lvlJc w:val="left"/>
      <w:pPr>
        <w:tabs>
          <w:tab w:val="num" w:pos="2880"/>
        </w:tabs>
        <w:ind w:left="2880" w:hanging="360"/>
      </w:pPr>
      <w:rPr>
        <w:rFonts w:ascii="Symbol" w:hAnsi="Symbol" w:hint="default"/>
        <w:sz w:val="20"/>
      </w:rPr>
    </w:lvl>
    <w:lvl w:ilvl="4" w:tplc="6C3CB332" w:tentative="1">
      <w:start w:val="1"/>
      <w:numFmt w:val="bullet"/>
      <w:lvlText w:val=""/>
      <w:lvlJc w:val="left"/>
      <w:pPr>
        <w:tabs>
          <w:tab w:val="num" w:pos="3600"/>
        </w:tabs>
        <w:ind w:left="3600" w:hanging="360"/>
      </w:pPr>
      <w:rPr>
        <w:rFonts w:ascii="Symbol" w:hAnsi="Symbol" w:hint="default"/>
        <w:sz w:val="20"/>
      </w:rPr>
    </w:lvl>
    <w:lvl w:ilvl="5" w:tplc="303484D4" w:tentative="1">
      <w:start w:val="1"/>
      <w:numFmt w:val="bullet"/>
      <w:lvlText w:val=""/>
      <w:lvlJc w:val="left"/>
      <w:pPr>
        <w:tabs>
          <w:tab w:val="num" w:pos="4320"/>
        </w:tabs>
        <w:ind w:left="4320" w:hanging="360"/>
      </w:pPr>
      <w:rPr>
        <w:rFonts w:ascii="Symbol" w:hAnsi="Symbol" w:hint="default"/>
        <w:sz w:val="20"/>
      </w:rPr>
    </w:lvl>
    <w:lvl w:ilvl="6" w:tplc="43048090" w:tentative="1">
      <w:start w:val="1"/>
      <w:numFmt w:val="bullet"/>
      <w:lvlText w:val=""/>
      <w:lvlJc w:val="left"/>
      <w:pPr>
        <w:tabs>
          <w:tab w:val="num" w:pos="5040"/>
        </w:tabs>
        <w:ind w:left="5040" w:hanging="360"/>
      </w:pPr>
      <w:rPr>
        <w:rFonts w:ascii="Symbol" w:hAnsi="Symbol" w:hint="default"/>
        <w:sz w:val="20"/>
      </w:rPr>
    </w:lvl>
    <w:lvl w:ilvl="7" w:tplc="BD6EC15A" w:tentative="1">
      <w:start w:val="1"/>
      <w:numFmt w:val="bullet"/>
      <w:lvlText w:val=""/>
      <w:lvlJc w:val="left"/>
      <w:pPr>
        <w:tabs>
          <w:tab w:val="num" w:pos="5760"/>
        </w:tabs>
        <w:ind w:left="5760" w:hanging="360"/>
      </w:pPr>
      <w:rPr>
        <w:rFonts w:ascii="Symbol" w:hAnsi="Symbol" w:hint="default"/>
        <w:sz w:val="20"/>
      </w:rPr>
    </w:lvl>
    <w:lvl w:ilvl="8" w:tplc="361C5B02"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C53384C"/>
    <w:multiLevelType w:val="hybridMultilevel"/>
    <w:tmpl w:val="3E9433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D6962CB"/>
    <w:multiLevelType w:val="hybridMultilevel"/>
    <w:tmpl w:val="3EA00FA8"/>
    <w:lvl w:ilvl="0" w:tplc="17BCFA48">
      <w:start w:val="1"/>
      <w:numFmt w:val="bullet"/>
      <w:lvlText w:val="•"/>
      <w:lvlJc w:val="left"/>
      <w:pPr>
        <w:ind w:left="360" w:hanging="360"/>
      </w:pPr>
      <w:rPr>
        <w:rFonts w:ascii="Arial" w:hAnsi="Arial" w:hint="default"/>
        <w:b w:val="0"/>
        <w:i w:val="0"/>
        <w:color w:val="auto"/>
        <w:sz w:val="20"/>
      </w:rPr>
    </w:lvl>
    <w:lvl w:ilvl="1" w:tplc="9C9C77C8" w:tentative="1">
      <w:start w:val="1"/>
      <w:numFmt w:val="bullet"/>
      <w:lvlText w:val="o"/>
      <w:lvlJc w:val="left"/>
      <w:pPr>
        <w:ind w:left="2160" w:hanging="360"/>
      </w:pPr>
      <w:rPr>
        <w:rFonts w:ascii="Courier New" w:hAnsi="Courier New" w:hint="default"/>
      </w:rPr>
    </w:lvl>
    <w:lvl w:ilvl="2" w:tplc="A5C2AD66" w:tentative="1">
      <w:start w:val="1"/>
      <w:numFmt w:val="bullet"/>
      <w:lvlText w:val=""/>
      <w:lvlJc w:val="left"/>
      <w:pPr>
        <w:ind w:left="2880" w:hanging="360"/>
      </w:pPr>
      <w:rPr>
        <w:rFonts w:ascii="Wingdings" w:hAnsi="Wingdings" w:hint="default"/>
      </w:rPr>
    </w:lvl>
    <w:lvl w:ilvl="3" w:tplc="D3EA79FA" w:tentative="1">
      <w:start w:val="1"/>
      <w:numFmt w:val="bullet"/>
      <w:lvlText w:val=""/>
      <w:lvlJc w:val="left"/>
      <w:pPr>
        <w:ind w:left="3600" w:hanging="360"/>
      </w:pPr>
      <w:rPr>
        <w:rFonts w:ascii="Symbol" w:hAnsi="Symbol" w:hint="default"/>
      </w:rPr>
    </w:lvl>
    <w:lvl w:ilvl="4" w:tplc="ECB0A37E" w:tentative="1">
      <w:start w:val="1"/>
      <w:numFmt w:val="bullet"/>
      <w:lvlText w:val="o"/>
      <w:lvlJc w:val="left"/>
      <w:pPr>
        <w:ind w:left="4320" w:hanging="360"/>
      </w:pPr>
      <w:rPr>
        <w:rFonts w:ascii="Courier New" w:hAnsi="Courier New" w:hint="default"/>
      </w:rPr>
    </w:lvl>
    <w:lvl w:ilvl="5" w:tplc="88D03976" w:tentative="1">
      <w:start w:val="1"/>
      <w:numFmt w:val="bullet"/>
      <w:lvlText w:val=""/>
      <w:lvlJc w:val="left"/>
      <w:pPr>
        <w:ind w:left="5040" w:hanging="360"/>
      </w:pPr>
      <w:rPr>
        <w:rFonts w:ascii="Wingdings" w:hAnsi="Wingdings" w:hint="default"/>
      </w:rPr>
    </w:lvl>
    <w:lvl w:ilvl="6" w:tplc="C944ECBE" w:tentative="1">
      <w:start w:val="1"/>
      <w:numFmt w:val="bullet"/>
      <w:lvlText w:val=""/>
      <w:lvlJc w:val="left"/>
      <w:pPr>
        <w:ind w:left="5760" w:hanging="360"/>
      </w:pPr>
      <w:rPr>
        <w:rFonts w:ascii="Symbol" w:hAnsi="Symbol" w:hint="default"/>
      </w:rPr>
    </w:lvl>
    <w:lvl w:ilvl="7" w:tplc="F42E37DE" w:tentative="1">
      <w:start w:val="1"/>
      <w:numFmt w:val="bullet"/>
      <w:lvlText w:val="o"/>
      <w:lvlJc w:val="left"/>
      <w:pPr>
        <w:ind w:left="6480" w:hanging="360"/>
      </w:pPr>
      <w:rPr>
        <w:rFonts w:ascii="Courier New" w:hAnsi="Courier New" w:hint="default"/>
      </w:rPr>
    </w:lvl>
    <w:lvl w:ilvl="8" w:tplc="AF980480" w:tentative="1">
      <w:start w:val="1"/>
      <w:numFmt w:val="bullet"/>
      <w:lvlText w:val=""/>
      <w:lvlJc w:val="left"/>
      <w:pPr>
        <w:ind w:left="7200" w:hanging="360"/>
      </w:pPr>
      <w:rPr>
        <w:rFonts w:ascii="Wingdings" w:hAnsi="Wingdings" w:hint="default"/>
      </w:rPr>
    </w:lvl>
  </w:abstractNum>
  <w:abstractNum w:abstractNumId="18" w15:restartNumberingAfterBreak="0">
    <w:nsid w:val="2D833C8F"/>
    <w:multiLevelType w:val="hybridMultilevel"/>
    <w:tmpl w:val="F2822C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FF468F6"/>
    <w:multiLevelType w:val="hybridMultilevel"/>
    <w:tmpl w:val="DBB2C41E"/>
    <w:lvl w:ilvl="0" w:tplc="60A86604">
      <w:start w:val="1"/>
      <w:numFmt w:val="bullet"/>
      <w:lvlText w:val=""/>
      <w:lvlJc w:val="left"/>
      <w:pPr>
        <w:ind w:left="720" w:hanging="360"/>
      </w:pPr>
      <w:rPr>
        <w:rFonts w:ascii="Symbol" w:hAnsi="Symbol" w:hint="default"/>
      </w:rPr>
    </w:lvl>
    <w:lvl w:ilvl="1" w:tplc="3C362FEC">
      <w:start w:val="1"/>
      <w:numFmt w:val="bullet"/>
      <w:lvlText w:val="o"/>
      <w:lvlJc w:val="left"/>
      <w:pPr>
        <w:ind w:left="1440" w:hanging="360"/>
      </w:pPr>
      <w:rPr>
        <w:rFonts w:ascii="Courier New" w:hAnsi="Courier New" w:hint="default"/>
      </w:rPr>
    </w:lvl>
    <w:lvl w:ilvl="2" w:tplc="C9AA3568">
      <w:start w:val="1"/>
      <w:numFmt w:val="bullet"/>
      <w:lvlText w:val=""/>
      <w:lvlJc w:val="left"/>
      <w:pPr>
        <w:ind w:left="2160" w:hanging="360"/>
      </w:pPr>
      <w:rPr>
        <w:rFonts w:ascii="Wingdings" w:hAnsi="Wingdings" w:hint="default"/>
      </w:rPr>
    </w:lvl>
    <w:lvl w:ilvl="3" w:tplc="32020330">
      <w:start w:val="1"/>
      <w:numFmt w:val="bullet"/>
      <w:lvlText w:val=""/>
      <w:lvlJc w:val="left"/>
      <w:pPr>
        <w:ind w:left="2880" w:hanging="360"/>
      </w:pPr>
      <w:rPr>
        <w:rFonts w:ascii="Symbol" w:hAnsi="Symbol" w:hint="default"/>
      </w:rPr>
    </w:lvl>
    <w:lvl w:ilvl="4" w:tplc="B756D252">
      <w:start w:val="1"/>
      <w:numFmt w:val="bullet"/>
      <w:lvlText w:val="o"/>
      <w:lvlJc w:val="left"/>
      <w:pPr>
        <w:ind w:left="3600" w:hanging="360"/>
      </w:pPr>
      <w:rPr>
        <w:rFonts w:ascii="Courier New" w:hAnsi="Courier New" w:hint="default"/>
      </w:rPr>
    </w:lvl>
    <w:lvl w:ilvl="5" w:tplc="1546A278">
      <w:start w:val="1"/>
      <w:numFmt w:val="bullet"/>
      <w:lvlText w:val=""/>
      <w:lvlJc w:val="left"/>
      <w:pPr>
        <w:ind w:left="4320" w:hanging="360"/>
      </w:pPr>
      <w:rPr>
        <w:rFonts w:ascii="Wingdings" w:hAnsi="Wingdings" w:hint="default"/>
      </w:rPr>
    </w:lvl>
    <w:lvl w:ilvl="6" w:tplc="60865E96">
      <w:start w:val="1"/>
      <w:numFmt w:val="bullet"/>
      <w:lvlText w:val=""/>
      <w:lvlJc w:val="left"/>
      <w:pPr>
        <w:ind w:left="5040" w:hanging="360"/>
      </w:pPr>
      <w:rPr>
        <w:rFonts w:ascii="Symbol" w:hAnsi="Symbol" w:hint="default"/>
      </w:rPr>
    </w:lvl>
    <w:lvl w:ilvl="7" w:tplc="0D781528">
      <w:start w:val="1"/>
      <w:numFmt w:val="bullet"/>
      <w:lvlText w:val="o"/>
      <w:lvlJc w:val="left"/>
      <w:pPr>
        <w:ind w:left="5760" w:hanging="360"/>
      </w:pPr>
      <w:rPr>
        <w:rFonts w:ascii="Courier New" w:hAnsi="Courier New" w:hint="default"/>
      </w:rPr>
    </w:lvl>
    <w:lvl w:ilvl="8" w:tplc="E07CA4AC">
      <w:start w:val="1"/>
      <w:numFmt w:val="bullet"/>
      <w:lvlText w:val=""/>
      <w:lvlJc w:val="left"/>
      <w:pPr>
        <w:ind w:left="6480" w:hanging="360"/>
      </w:pPr>
      <w:rPr>
        <w:rFonts w:ascii="Wingdings" w:hAnsi="Wingdings" w:hint="default"/>
      </w:rPr>
    </w:lvl>
  </w:abstractNum>
  <w:abstractNum w:abstractNumId="20" w15:restartNumberingAfterBreak="0">
    <w:nsid w:val="31F37D26"/>
    <w:multiLevelType w:val="multilevel"/>
    <w:tmpl w:val="E0C22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82B7A08"/>
    <w:multiLevelType w:val="hybridMultilevel"/>
    <w:tmpl w:val="FBCEAFCE"/>
    <w:lvl w:ilvl="0" w:tplc="1B7EF5EE">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3" w15:restartNumberingAfterBreak="0">
    <w:nsid w:val="3CD15B6F"/>
    <w:multiLevelType w:val="hybridMultilevel"/>
    <w:tmpl w:val="EC2AC2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D8F4926"/>
    <w:multiLevelType w:val="hybridMultilevel"/>
    <w:tmpl w:val="06B0F1BE"/>
    <w:lvl w:ilvl="0" w:tplc="A4EA35DC">
      <w:start w:val="1"/>
      <w:numFmt w:val="bullet"/>
      <w:pStyle w:val="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56E47E3"/>
    <w:multiLevelType w:val="hybridMultilevel"/>
    <w:tmpl w:val="07CC8A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A490C56"/>
    <w:multiLevelType w:val="hybridMultilevel"/>
    <w:tmpl w:val="E260012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2BABCD4"/>
    <w:multiLevelType w:val="hybridMultilevel"/>
    <w:tmpl w:val="4CD2951E"/>
    <w:lvl w:ilvl="0" w:tplc="18D62372">
      <w:start w:val="1"/>
      <w:numFmt w:val="decimal"/>
      <w:lvlText w:val="%1."/>
      <w:lvlJc w:val="left"/>
      <w:pPr>
        <w:ind w:left="720" w:hanging="360"/>
      </w:pPr>
    </w:lvl>
    <w:lvl w:ilvl="1" w:tplc="52D64730">
      <w:start w:val="1"/>
      <w:numFmt w:val="lowerLetter"/>
      <w:lvlText w:val="%2."/>
      <w:lvlJc w:val="left"/>
      <w:pPr>
        <w:ind w:left="1440" w:hanging="360"/>
      </w:pPr>
    </w:lvl>
    <w:lvl w:ilvl="2" w:tplc="4BDA68F8">
      <w:start w:val="1"/>
      <w:numFmt w:val="lowerRoman"/>
      <w:lvlText w:val="%3."/>
      <w:lvlJc w:val="right"/>
      <w:pPr>
        <w:ind w:left="2160" w:hanging="180"/>
      </w:pPr>
    </w:lvl>
    <w:lvl w:ilvl="3" w:tplc="91EC7C5E">
      <w:start w:val="1"/>
      <w:numFmt w:val="decimal"/>
      <w:lvlText w:val="%4."/>
      <w:lvlJc w:val="left"/>
      <w:pPr>
        <w:ind w:left="2880" w:hanging="360"/>
      </w:pPr>
    </w:lvl>
    <w:lvl w:ilvl="4" w:tplc="9218109E">
      <w:start w:val="1"/>
      <w:numFmt w:val="lowerLetter"/>
      <w:lvlText w:val="%5."/>
      <w:lvlJc w:val="left"/>
      <w:pPr>
        <w:ind w:left="3600" w:hanging="360"/>
      </w:pPr>
    </w:lvl>
    <w:lvl w:ilvl="5" w:tplc="C3DC7334">
      <w:start w:val="1"/>
      <w:numFmt w:val="lowerRoman"/>
      <w:lvlText w:val="%6."/>
      <w:lvlJc w:val="right"/>
      <w:pPr>
        <w:ind w:left="4320" w:hanging="180"/>
      </w:pPr>
    </w:lvl>
    <w:lvl w:ilvl="6" w:tplc="0374DA72">
      <w:start w:val="1"/>
      <w:numFmt w:val="decimal"/>
      <w:lvlText w:val="%7."/>
      <w:lvlJc w:val="left"/>
      <w:pPr>
        <w:ind w:left="5040" w:hanging="360"/>
      </w:pPr>
    </w:lvl>
    <w:lvl w:ilvl="7" w:tplc="01209072">
      <w:start w:val="1"/>
      <w:numFmt w:val="lowerLetter"/>
      <w:lvlText w:val="%8."/>
      <w:lvlJc w:val="left"/>
      <w:pPr>
        <w:ind w:left="5760" w:hanging="360"/>
      </w:pPr>
    </w:lvl>
    <w:lvl w:ilvl="8" w:tplc="DC24CE20">
      <w:start w:val="1"/>
      <w:numFmt w:val="lowerRoman"/>
      <w:lvlText w:val="%9."/>
      <w:lvlJc w:val="right"/>
      <w:pPr>
        <w:ind w:left="6480" w:hanging="180"/>
      </w:pPr>
    </w:lvl>
  </w:abstractNum>
  <w:abstractNum w:abstractNumId="28" w15:restartNumberingAfterBreak="0">
    <w:nsid w:val="54C95989"/>
    <w:multiLevelType w:val="multilevel"/>
    <w:tmpl w:val="47528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7CC7156"/>
    <w:multiLevelType w:val="hybridMultilevel"/>
    <w:tmpl w:val="0914C5DC"/>
    <w:lvl w:ilvl="0" w:tplc="8CF05C3C">
      <w:start w:val="1"/>
      <w:numFmt w:val="lowerLetter"/>
      <w:lvlText w:val="%1."/>
      <w:lvlJc w:val="left"/>
      <w:pPr>
        <w:ind w:left="1080" w:hanging="360"/>
      </w:pPr>
      <w:rPr>
        <w:rFonts w:hint="default"/>
      </w:rPr>
    </w:lvl>
    <w:lvl w:ilvl="1" w:tplc="054EE2BA">
      <w:start w:val="1"/>
      <w:numFmt w:val="lowerLetter"/>
      <w:pStyle w:val="DoElist2numbered2018"/>
      <w:lvlText w:val="%2."/>
      <w:lvlJc w:val="left"/>
      <w:pPr>
        <w:tabs>
          <w:tab w:val="num" w:pos="1440"/>
        </w:tabs>
        <w:ind w:left="1440" w:hanging="720"/>
      </w:pPr>
      <w:rPr>
        <w:rFonts w:hint="default"/>
      </w:rPr>
    </w:lvl>
    <w:lvl w:ilvl="2" w:tplc="A06CE244">
      <w:start w:val="1"/>
      <w:numFmt w:val="decimal"/>
      <w:lvlText w:val="%3."/>
      <w:lvlJc w:val="left"/>
      <w:pPr>
        <w:tabs>
          <w:tab w:val="num" w:pos="2160"/>
        </w:tabs>
        <w:ind w:left="2160" w:hanging="720"/>
      </w:pPr>
      <w:rPr>
        <w:rFonts w:hint="default"/>
      </w:rPr>
    </w:lvl>
    <w:lvl w:ilvl="3" w:tplc="D12E6EA4">
      <w:start w:val="1"/>
      <w:numFmt w:val="decimal"/>
      <w:lvlText w:val="%4."/>
      <w:lvlJc w:val="left"/>
      <w:pPr>
        <w:tabs>
          <w:tab w:val="num" w:pos="2880"/>
        </w:tabs>
        <w:ind w:left="2880" w:hanging="720"/>
      </w:pPr>
      <w:rPr>
        <w:rFonts w:hint="default"/>
      </w:rPr>
    </w:lvl>
    <w:lvl w:ilvl="4" w:tplc="16BEB518">
      <w:start w:val="1"/>
      <w:numFmt w:val="decimal"/>
      <w:lvlText w:val="%5."/>
      <w:lvlJc w:val="left"/>
      <w:pPr>
        <w:tabs>
          <w:tab w:val="num" w:pos="3600"/>
        </w:tabs>
        <w:ind w:left="3600" w:hanging="720"/>
      </w:pPr>
      <w:rPr>
        <w:rFonts w:hint="default"/>
      </w:rPr>
    </w:lvl>
    <w:lvl w:ilvl="5" w:tplc="0804C294">
      <w:start w:val="1"/>
      <w:numFmt w:val="decimal"/>
      <w:lvlText w:val="%6."/>
      <w:lvlJc w:val="left"/>
      <w:pPr>
        <w:tabs>
          <w:tab w:val="num" w:pos="4320"/>
        </w:tabs>
        <w:ind w:left="4320" w:hanging="720"/>
      </w:pPr>
      <w:rPr>
        <w:rFonts w:hint="default"/>
      </w:rPr>
    </w:lvl>
    <w:lvl w:ilvl="6" w:tplc="41BE7176">
      <w:start w:val="1"/>
      <w:numFmt w:val="decimal"/>
      <w:lvlText w:val="%7."/>
      <w:lvlJc w:val="left"/>
      <w:pPr>
        <w:tabs>
          <w:tab w:val="num" w:pos="5040"/>
        </w:tabs>
        <w:ind w:left="5040" w:hanging="720"/>
      </w:pPr>
      <w:rPr>
        <w:rFonts w:hint="default"/>
      </w:rPr>
    </w:lvl>
    <w:lvl w:ilvl="7" w:tplc="2D547204">
      <w:start w:val="1"/>
      <w:numFmt w:val="decimal"/>
      <w:lvlText w:val="%8."/>
      <w:lvlJc w:val="left"/>
      <w:pPr>
        <w:tabs>
          <w:tab w:val="num" w:pos="5760"/>
        </w:tabs>
        <w:ind w:left="5760" w:hanging="720"/>
      </w:pPr>
      <w:rPr>
        <w:rFonts w:hint="default"/>
      </w:rPr>
    </w:lvl>
    <w:lvl w:ilvl="8" w:tplc="6BF056CC">
      <w:start w:val="1"/>
      <w:numFmt w:val="decimal"/>
      <w:lvlText w:val="%9."/>
      <w:lvlJc w:val="left"/>
      <w:pPr>
        <w:tabs>
          <w:tab w:val="num" w:pos="6480"/>
        </w:tabs>
        <w:ind w:left="6480" w:hanging="720"/>
      </w:pPr>
      <w:rPr>
        <w:rFonts w:hint="default"/>
      </w:rPr>
    </w:lvl>
  </w:abstractNum>
  <w:abstractNum w:abstractNumId="30" w15:restartNumberingAfterBreak="0">
    <w:nsid w:val="59525E9A"/>
    <w:multiLevelType w:val="multilevel"/>
    <w:tmpl w:val="0B9A8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9B36080"/>
    <w:multiLevelType w:val="hybridMultilevel"/>
    <w:tmpl w:val="ADD0AD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BE53912"/>
    <w:multiLevelType w:val="hybridMultilevel"/>
    <w:tmpl w:val="21FAC0E0"/>
    <w:lvl w:ilvl="0" w:tplc="0A98D8EA">
      <w:start w:val="1"/>
      <w:numFmt w:val="bullet"/>
      <w:lvlText w:val=""/>
      <w:lvlJc w:val="left"/>
      <w:pPr>
        <w:ind w:left="720" w:hanging="360"/>
      </w:pPr>
      <w:rPr>
        <w:rFonts w:ascii="Symbol" w:hAnsi="Symbol" w:hint="default"/>
      </w:rPr>
    </w:lvl>
    <w:lvl w:ilvl="1" w:tplc="473089EE">
      <w:start w:val="1"/>
      <w:numFmt w:val="bullet"/>
      <w:pStyle w:val="ListBullet2"/>
      <w:lvlText w:val="o"/>
      <w:lvlJc w:val="left"/>
      <w:pPr>
        <w:ind w:left="1021" w:hanging="397"/>
      </w:pPr>
      <w:rPr>
        <w:rFonts w:ascii="Courier New" w:hAnsi="Courier New" w:cs="Courier New" w:hint="default"/>
      </w:rPr>
    </w:lvl>
    <w:lvl w:ilvl="2" w:tplc="F31AB99C">
      <w:start w:val="1"/>
      <w:numFmt w:val="bullet"/>
      <w:lvlText w:val=""/>
      <w:lvlJc w:val="left"/>
      <w:pPr>
        <w:ind w:left="2160" w:hanging="360"/>
      </w:pPr>
      <w:rPr>
        <w:rFonts w:ascii="Wingdings" w:hAnsi="Wingdings" w:hint="default"/>
      </w:rPr>
    </w:lvl>
    <w:lvl w:ilvl="3" w:tplc="1A78BE9E">
      <w:start w:val="1"/>
      <w:numFmt w:val="bullet"/>
      <w:lvlText w:val=""/>
      <w:lvlJc w:val="left"/>
      <w:pPr>
        <w:ind w:left="2880" w:hanging="360"/>
      </w:pPr>
      <w:rPr>
        <w:rFonts w:ascii="Symbol" w:hAnsi="Symbol" w:hint="default"/>
      </w:rPr>
    </w:lvl>
    <w:lvl w:ilvl="4" w:tplc="60E4A286">
      <w:start w:val="1"/>
      <w:numFmt w:val="bullet"/>
      <w:lvlText w:val="o"/>
      <w:lvlJc w:val="left"/>
      <w:pPr>
        <w:ind w:left="3600" w:hanging="360"/>
      </w:pPr>
      <w:rPr>
        <w:rFonts w:ascii="Courier New" w:hAnsi="Courier New" w:hint="default"/>
      </w:rPr>
    </w:lvl>
    <w:lvl w:ilvl="5" w:tplc="7208024E">
      <w:start w:val="1"/>
      <w:numFmt w:val="bullet"/>
      <w:lvlText w:val=""/>
      <w:lvlJc w:val="left"/>
      <w:pPr>
        <w:ind w:left="4320" w:hanging="360"/>
      </w:pPr>
      <w:rPr>
        <w:rFonts w:ascii="Wingdings" w:hAnsi="Wingdings" w:hint="default"/>
      </w:rPr>
    </w:lvl>
    <w:lvl w:ilvl="6" w:tplc="E6061D1C">
      <w:start w:val="1"/>
      <w:numFmt w:val="bullet"/>
      <w:lvlText w:val=""/>
      <w:lvlJc w:val="left"/>
      <w:pPr>
        <w:ind w:left="5040" w:hanging="360"/>
      </w:pPr>
      <w:rPr>
        <w:rFonts w:ascii="Symbol" w:hAnsi="Symbol" w:hint="default"/>
      </w:rPr>
    </w:lvl>
    <w:lvl w:ilvl="7" w:tplc="0B506D14">
      <w:start w:val="1"/>
      <w:numFmt w:val="bullet"/>
      <w:lvlText w:val="o"/>
      <w:lvlJc w:val="left"/>
      <w:pPr>
        <w:ind w:left="5760" w:hanging="360"/>
      </w:pPr>
      <w:rPr>
        <w:rFonts w:ascii="Courier New" w:hAnsi="Courier New" w:hint="default"/>
      </w:rPr>
    </w:lvl>
    <w:lvl w:ilvl="8" w:tplc="0B5E68C6">
      <w:start w:val="1"/>
      <w:numFmt w:val="bullet"/>
      <w:lvlText w:val=""/>
      <w:lvlJc w:val="left"/>
      <w:pPr>
        <w:ind w:left="6480" w:hanging="360"/>
      </w:pPr>
      <w:rPr>
        <w:rFonts w:ascii="Wingdings" w:hAnsi="Wingdings" w:hint="default"/>
      </w:rPr>
    </w:lvl>
  </w:abstractNum>
  <w:abstractNum w:abstractNumId="33" w15:restartNumberingAfterBreak="0">
    <w:nsid w:val="5E510FFD"/>
    <w:multiLevelType w:val="hybridMultilevel"/>
    <w:tmpl w:val="1CE282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FC269FD"/>
    <w:multiLevelType w:val="hybridMultilevel"/>
    <w:tmpl w:val="675EE934"/>
    <w:lvl w:ilvl="0" w:tplc="A03C94D2">
      <w:start w:val="1"/>
      <w:numFmt w:val="lowerLetter"/>
      <w:lvlText w:val="%1."/>
      <w:lvlJc w:val="left"/>
      <w:pPr>
        <w:ind w:left="357" w:firstLine="403"/>
      </w:pPr>
      <w:rPr>
        <w:rFonts w:hint="default"/>
      </w:rPr>
    </w:lvl>
    <w:lvl w:ilvl="1" w:tplc="B3F4103E">
      <w:start w:val="1"/>
      <w:numFmt w:val="lowerLetter"/>
      <w:pStyle w:val="ListNumber2"/>
      <w:lvlText w:val="%2."/>
      <w:lvlJc w:val="left"/>
      <w:pPr>
        <w:tabs>
          <w:tab w:val="num" w:pos="1134"/>
        </w:tabs>
        <w:ind w:left="1134" w:hanging="374"/>
      </w:pPr>
      <w:rPr>
        <w:rFonts w:hint="default"/>
      </w:rPr>
    </w:lvl>
    <w:lvl w:ilvl="2" w:tplc="98AC737C">
      <w:start w:val="1"/>
      <w:numFmt w:val="lowerRoman"/>
      <w:lvlText w:val="%3."/>
      <w:lvlJc w:val="right"/>
      <w:pPr>
        <w:ind w:left="1877" w:firstLine="403"/>
      </w:pPr>
      <w:rPr>
        <w:rFonts w:hint="default"/>
      </w:rPr>
    </w:lvl>
    <w:lvl w:ilvl="3" w:tplc="EDBE534A">
      <w:start w:val="1"/>
      <w:numFmt w:val="decimal"/>
      <w:lvlText w:val="%4."/>
      <w:lvlJc w:val="left"/>
      <w:pPr>
        <w:ind w:left="2637" w:firstLine="403"/>
      </w:pPr>
      <w:rPr>
        <w:rFonts w:hint="default"/>
      </w:rPr>
    </w:lvl>
    <w:lvl w:ilvl="4" w:tplc="B0728FC8">
      <w:start w:val="1"/>
      <w:numFmt w:val="lowerLetter"/>
      <w:lvlText w:val="%5."/>
      <w:lvlJc w:val="left"/>
      <w:pPr>
        <w:ind w:left="3397" w:firstLine="403"/>
      </w:pPr>
      <w:rPr>
        <w:rFonts w:hint="default"/>
      </w:rPr>
    </w:lvl>
    <w:lvl w:ilvl="5" w:tplc="5A7CC05E">
      <w:start w:val="1"/>
      <w:numFmt w:val="lowerRoman"/>
      <w:lvlText w:val="%6."/>
      <w:lvlJc w:val="right"/>
      <w:pPr>
        <w:ind w:left="4157" w:firstLine="403"/>
      </w:pPr>
      <w:rPr>
        <w:rFonts w:hint="default"/>
      </w:rPr>
    </w:lvl>
    <w:lvl w:ilvl="6" w:tplc="51324590">
      <w:start w:val="1"/>
      <w:numFmt w:val="decimal"/>
      <w:lvlText w:val="%7."/>
      <w:lvlJc w:val="left"/>
      <w:pPr>
        <w:ind w:left="4917" w:firstLine="403"/>
      </w:pPr>
      <w:rPr>
        <w:rFonts w:hint="default"/>
      </w:rPr>
    </w:lvl>
    <w:lvl w:ilvl="7" w:tplc="1F822C78">
      <w:start w:val="1"/>
      <w:numFmt w:val="lowerLetter"/>
      <w:lvlText w:val="%8."/>
      <w:lvlJc w:val="left"/>
      <w:pPr>
        <w:ind w:left="5677" w:firstLine="403"/>
      </w:pPr>
      <w:rPr>
        <w:rFonts w:hint="default"/>
      </w:rPr>
    </w:lvl>
    <w:lvl w:ilvl="8" w:tplc="469C2562">
      <w:start w:val="1"/>
      <w:numFmt w:val="lowerRoman"/>
      <w:lvlText w:val="%9."/>
      <w:lvlJc w:val="right"/>
      <w:pPr>
        <w:ind w:left="6437" w:firstLine="403"/>
      </w:pPr>
      <w:rPr>
        <w:rFonts w:hint="default"/>
      </w:rPr>
    </w:lvl>
  </w:abstractNum>
  <w:abstractNum w:abstractNumId="35" w15:restartNumberingAfterBreak="0">
    <w:nsid w:val="613C7934"/>
    <w:multiLevelType w:val="hybridMultilevel"/>
    <w:tmpl w:val="11CAF9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23847C2"/>
    <w:multiLevelType w:val="hybridMultilevel"/>
    <w:tmpl w:val="4A806D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4AD1BF7"/>
    <w:multiLevelType w:val="hybridMultilevel"/>
    <w:tmpl w:val="2C7ABD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7CB32AE"/>
    <w:multiLevelType w:val="hybridMultilevel"/>
    <w:tmpl w:val="009479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96F0DC2"/>
    <w:multiLevelType w:val="hybridMultilevel"/>
    <w:tmpl w:val="EE82A0A2"/>
    <w:lvl w:ilvl="0" w:tplc="E3AE4F94">
      <w:start w:val="1"/>
      <w:numFmt w:val="bullet"/>
      <w:lvlText w:val="·"/>
      <w:lvlJc w:val="left"/>
      <w:pPr>
        <w:ind w:left="720" w:hanging="360"/>
      </w:pPr>
      <w:rPr>
        <w:rFonts w:ascii="Symbol" w:hAnsi="Symbol" w:hint="default"/>
      </w:rPr>
    </w:lvl>
    <w:lvl w:ilvl="1" w:tplc="39BAFCB2">
      <w:start w:val="1"/>
      <w:numFmt w:val="bullet"/>
      <w:lvlText w:val="o"/>
      <w:lvlJc w:val="left"/>
      <w:pPr>
        <w:ind w:left="1440" w:hanging="360"/>
      </w:pPr>
      <w:rPr>
        <w:rFonts w:ascii="Courier New" w:hAnsi="Courier New" w:hint="default"/>
      </w:rPr>
    </w:lvl>
    <w:lvl w:ilvl="2" w:tplc="C2E07EAC">
      <w:start w:val="1"/>
      <w:numFmt w:val="bullet"/>
      <w:lvlText w:val=""/>
      <w:lvlJc w:val="left"/>
      <w:pPr>
        <w:ind w:left="2160" w:hanging="360"/>
      </w:pPr>
      <w:rPr>
        <w:rFonts w:ascii="Wingdings" w:hAnsi="Wingdings" w:hint="default"/>
      </w:rPr>
    </w:lvl>
    <w:lvl w:ilvl="3" w:tplc="093CA342">
      <w:start w:val="1"/>
      <w:numFmt w:val="bullet"/>
      <w:lvlText w:val=""/>
      <w:lvlJc w:val="left"/>
      <w:pPr>
        <w:ind w:left="2880" w:hanging="360"/>
      </w:pPr>
      <w:rPr>
        <w:rFonts w:ascii="Symbol" w:hAnsi="Symbol" w:hint="default"/>
      </w:rPr>
    </w:lvl>
    <w:lvl w:ilvl="4" w:tplc="B95A2E6A">
      <w:start w:val="1"/>
      <w:numFmt w:val="bullet"/>
      <w:lvlText w:val="o"/>
      <w:lvlJc w:val="left"/>
      <w:pPr>
        <w:ind w:left="3600" w:hanging="360"/>
      </w:pPr>
      <w:rPr>
        <w:rFonts w:ascii="Courier New" w:hAnsi="Courier New" w:hint="default"/>
      </w:rPr>
    </w:lvl>
    <w:lvl w:ilvl="5" w:tplc="0B32EB20">
      <w:start w:val="1"/>
      <w:numFmt w:val="bullet"/>
      <w:lvlText w:val=""/>
      <w:lvlJc w:val="left"/>
      <w:pPr>
        <w:ind w:left="4320" w:hanging="360"/>
      </w:pPr>
      <w:rPr>
        <w:rFonts w:ascii="Wingdings" w:hAnsi="Wingdings" w:hint="default"/>
      </w:rPr>
    </w:lvl>
    <w:lvl w:ilvl="6" w:tplc="DE58790A">
      <w:start w:val="1"/>
      <w:numFmt w:val="bullet"/>
      <w:lvlText w:val=""/>
      <w:lvlJc w:val="left"/>
      <w:pPr>
        <w:ind w:left="5040" w:hanging="360"/>
      </w:pPr>
      <w:rPr>
        <w:rFonts w:ascii="Symbol" w:hAnsi="Symbol" w:hint="default"/>
      </w:rPr>
    </w:lvl>
    <w:lvl w:ilvl="7" w:tplc="F8161BC6">
      <w:start w:val="1"/>
      <w:numFmt w:val="bullet"/>
      <w:lvlText w:val="o"/>
      <w:lvlJc w:val="left"/>
      <w:pPr>
        <w:ind w:left="5760" w:hanging="360"/>
      </w:pPr>
      <w:rPr>
        <w:rFonts w:ascii="Courier New" w:hAnsi="Courier New" w:hint="default"/>
      </w:rPr>
    </w:lvl>
    <w:lvl w:ilvl="8" w:tplc="B9EE4E7C">
      <w:start w:val="1"/>
      <w:numFmt w:val="bullet"/>
      <w:lvlText w:val=""/>
      <w:lvlJc w:val="left"/>
      <w:pPr>
        <w:ind w:left="6480" w:hanging="360"/>
      </w:pPr>
      <w:rPr>
        <w:rFonts w:ascii="Wingdings" w:hAnsi="Wingdings" w:hint="default"/>
      </w:rPr>
    </w:lvl>
  </w:abstractNum>
  <w:abstractNum w:abstractNumId="40" w15:restartNumberingAfterBreak="0">
    <w:nsid w:val="6A005532"/>
    <w:multiLevelType w:val="hybridMultilevel"/>
    <w:tmpl w:val="2E70E2D6"/>
    <w:lvl w:ilvl="0" w:tplc="C50E35B2">
      <w:start w:val="1"/>
      <w:numFmt w:val="decimal"/>
      <w:pStyle w:val="DoElist1numbered2018"/>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41" w15:restartNumberingAfterBreak="0">
    <w:nsid w:val="6E1C6FF3"/>
    <w:multiLevelType w:val="hybridMultilevel"/>
    <w:tmpl w:val="211C90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1326A22"/>
    <w:multiLevelType w:val="hybridMultilevel"/>
    <w:tmpl w:val="B8202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25A3FA4"/>
    <w:multiLevelType w:val="hybridMultilevel"/>
    <w:tmpl w:val="85F45AA0"/>
    <w:lvl w:ilvl="0" w:tplc="10FAC50C">
      <w:start w:val="1"/>
      <w:numFmt w:val="bullet"/>
      <w:lvlText w:val="·"/>
      <w:lvlJc w:val="left"/>
      <w:pPr>
        <w:ind w:left="720" w:hanging="360"/>
      </w:pPr>
      <w:rPr>
        <w:rFonts w:ascii="Symbol" w:hAnsi="Symbol" w:hint="default"/>
      </w:rPr>
    </w:lvl>
    <w:lvl w:ilvl="1" w:tplc="FDA8A8F6">
      <w:start w:val="1"/>
      <w:numFmt w:val="bullet"/>
      <w:lvlText w:val="o"/>
      <w:lvlJc w:val="left"/>
      <w:pPr>
        <w:ind w:left="1440" w:hanging="360"/>
      </w:pPr>
      <w:rPr>
        <w:rFonts w:ascii="Courier New" w:hAnsi="Courier New" w:hint="default"/>
      </w:rPr>
    </w:lvl>
    <w:lvl w:ilvl="2" w:tplc="93EE8144">
      <w:start w:val="1"/>
      <w:numFmt w:val="bullet"/>
      <w:lvlText w:val=""/>
      <w:lvlJc w:val="left"/>
      <w:pPr>
        <w:ind w:left="2160" w:hanging="360"/>
      </w:pPr>
      <w:rPr>
        <w:rFonts w:ascii="Wingdings" w:hAnsi="Wingdings" w:hint="default"/>
      </w:rPr>
    </w:lvl>
    <w:lvl w:ilvl="3" w:tplc="9F528DE4">
      <w:start w:val="1"/>
      <w:numFmt w:val="bullet"/>
      <w:lvlText w:val=""/>
      <w:lvlJc w:val="left"/>
      <w:pPr>
        <w:ind w:left="2880" w:hanging="360"/>
      </w:pPr>
      <w:rPr>
        <w:rFonts w:ascii="Symbol" w:hAnsi="Symbol" w:hint="default"/>
      </w:rPr>
    </w:lvl>
    <w:lvl w:ilvl="4" w:tplc="02C45504">
      <w:start w:val="1"/>
      <w:numFmt w:val="bullet"/>
      <w:lvlText w:val="o"/>
      <w:lvlJc w:val="left"/>
      <w:pPr>
        <w:ind w:left="3600" w:hanging="360"/>
      </w:pPr>
      <w:rPr>
        <w:rFonts w:ascii="Courier New" w:hAnsi="Courier New" w:hint="default"/>
      </w:rPr>
    </w:lvl>
    <w:lvl w:ilvl="5" w:tplc="F2009800">
      <w:start w:val="1"/>
      <w:numFmt w:val="bullet"/>
      <w:lvlText w:val=""/>
      <w:lvlJc w:val="left"/>
      <w:pPr>
        <w:ind w:left="4320" w:hanging="360"/>
      </w:pPr>
      <w:rPr>
        <w:rFonts w:ascii="Wingdings" w:hAnsi="Wingdings" w:hint="default"/>
      </w:rPr>
    </w:lvl>
    <w:lvl w:ilvl="6" w:tplc="E4D67DFC">
      <w:start w:val="1"/>
      <w:numFmt w:val="bullet"/>
      <w:lvlText w:val=""/>
      <w:lvlJc w:val="left"/>
      <w:pPr>
        <w:ind w:left="5040" w:hanging="360"/>
      </w:pPr>
      <w:rPr>
        <w:rFonts w:ascii="Symbol" w:hAnsi="Symbol" w:hint="default"/>
      </w:rPr>
    </w:lvl>
    <w:lvl w:ilvl="7" w:tplc="C0DEBA88">
      <w:start w:val="1"/>
      <w:numFmt w:val="bullet"/>
      <w:lvlText w:val="o"/>
      <w:lvlJc w:val="left"/>
      <w:pPr>
        <w:ind w:left="5760" w:hanging="360"/>
      </w:pPr>
      <w:rPr>
        <w:rFonts w:ascii="Courier New" w:hAnsi="Courier New" w:hint="default"/>
      </w:rPr>
    </w:lvl>
    <w:lvl w:ilvl="8" w:tplc="883CD3B4">
      <w:start w:val="1"/>
      <w:numFmt w:val="bullet"/>
      <w:lvlText w:val=""/>
      <w:lvlJc w:val="left"/>
      <w:pPr>
        <w:ind w:left="6480" w:hanging="360"/>
      </w:pPr>
      <w:rPr>
        <w:rFonts w:ascii="Wingdings" w:hAnsi="Wingdings" w:hint="default"/>
      </w:rPr>
    </w:lvl>
  </w:abstractNum>
  <w:abstractNum w:abstractNumId="44" w15:restartNumberingAfterBreak="0">
    <w:nsid w:val="76BB4504"/>
    <w:multiLevelType w:val="hybridMultilevel"/>
    <w:tmpl w:val="A2424A78"/>
    <w:lvl w:ilvl="0" w:tplc="2E2A8AAE">
      <w:start w:val="1"/>
      <w:numFmt w:val="decimal"/>
      <w:pStyle w:val="Listnumbers"/>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7B399D8"/>
    <w:multiLevelType w:val="hybridMultilevel"/>
    <w:tmpl w:val="37E22720"/>
    <w:lvl w:ilvl="0" w:tplc="7B4EE00A">
      <w:start w:val="1"/>
      <w:numFmt w:val="decimal"/>
      <w:lvlText w:val="%1."/>
      <w:lvlJc w:val="left"/>
      <w:pPr>
        <w:ind w:left="720" w:hanging="360"/>
      </w:pPr>
    </w:lvl>
    <w:lvl w:ilvl="1" w:tplc="6BF05A7C">
      <w:start w:val="1"/>
      <w:numFmt w:val="lowerLetter"/>
      <w:lvlText w:val="%2."/>
      <w:lvlJc w:val="left"/>
      <w:pPr>
        <w:ind w:left="1440" w:hanging="360"/>
      </w:pPr>
    </w:lvl>
    <w:lvl w:ilvl="2" w:tplc="DADE2128">
      <w:start w:val="1"/>
      <w:numFmt w:val="lowerRoman"/>
      <w:lvlText w:val="%3."/>
      <w:lvlJc w:val="right"/>
      <w:pPr>
        <w:ind w:left="2160" w:hanging="180"/>
      </w:pPr>
    </w:lvl>
    <w:lvl w:ilvl="3" w:tplc="84702634">
      <w:start w:val="1"/>
      <w:numFmt w:val="decimal"/>
      <w:lvlText w:val="%4."/>
      <w:lvlJc w:val="left"/>
      <w:pPr>
        <w:ind w:left="2880" w:hanging="360"/>
      </w:pPr>
    </w:lvl>
    <w:lvl w:ilvl="4" w:tplc="EC483374">
      <w:start w:val="1"/>
      <w:numFmt w:val="lowerLetter"/>
      <w:lvlText w:val="%5."/>
      <w:lvlJc w:val="left"/>
      <w:pPr>
        <w:ind w:left="3600" w:hanging="360"/>
      </w:pPr>
    </w:lvl>
    <w:lvl w:ilvl="5" w:tplc="530694D4">
      <w:start w:val="1"/>
      <w:numFmt w:val="lowerRoman"/>
      <w:lvlText w:val="%6."/>
      <w:lvlJc w:val="right"/>
      <w:pPr>
        <w:ind w:left="4320" w:hanging="180"/>
      </w:pPr>
    </w:lvl>
    <w:lvl w:ilvl="6" w:tplc="02BC580E">
      <w:start w:val="1"/>
      <w:numFmt w:val="decimal"/>
      <w:lvlText w:val="%7."/>
      <w:lvlJc w:val="left"/>
      <w:pPr>
        <w:ind w:left="5040" w:hanging="360"/>
      </w:pPr>
    </w:lvl>
    <w:lvl w:ilvl="7" w:tplc="6FF2362C">
      <w:start w:val="1"/>
      <w:numFmt w:val="lowerLetter"/>
      <w:lvlText w:val="%8."/>
      <w:lvlJc w:val="left"/>
      <w:pPr>
        <w:ind w:left="5760" w:hanging="360"/>
      </w:pPr>
    </w:lvl>
    <w:lvl w:ilvl="8" w:tplc="812845BE">
      <w:start w:val="1"/>
      <w:numFmt w:val="lowerRoman"/>
      <w:lvlText w:val="%9."/>
      <w:lvlJc w:val="right"/>
      <w:pPr>
        <w:ind w:left="6480" w:hanging="180"/>
      </w:pPr>
    </w:lvl>
  </w:abstractNum>
  <w:abstractNum w:abstractNumId="46" w15:restartNumberingAfterBreak="0">
    <w:nsid w:val="78900427"/>
    <w:multiLevelType w:val="multilevel"/>
    <w:tmpl w:val="0928C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9440989"/>
    <w:multiLevelType w:val="hybridMultilevel"/>
    <w:tmpl w:val="574464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19587146">
    <w:abstractNumId w:val="27"/>
  </w:num>
  <w:num w:numId="2" w16cid:durableId="954139859">
    <w:abstractNumId w:val="45"/>
  </w:num>
  <w:num w:numId="3" w16cid:durableId="1852913473">
    <w:abstractNumId w:val="39"/>
  </w:num>
  <w:num w:numId="4" w16cid:durableId="498544784">
    <w:abstractNumId w:val="9"/>
  </w:num>
  <w:num w:numId="5" w16cid:durableId="2033648111">
    <w:abstractNumId w:val="5"/>
  </w:num>
  <w:num w:numId="6" w16cid:durableId="78333570">
    <w:abstractNumId w:val="19"/>
  </w:num>
  <w:num w:numId="7" w16cid:durableId="706874809">
    <w:abstractNumId w:val="43"/>
  </w:num>
  <w:num w:numId="8" w16cid:durableId="18313799">
    <w:abstractNumId w:val="10"/>
  </w:num>
  <w:num w:numId="9" w16cid:durableId="1620574864">
    <w:abstractNumId w:val="32"/>
  </w:num>
  <w:num w:numId="10" w16cid:durableId="1557548955">
    <w:abstractNumId w:val="1"/>
  </w:num>
  <w:num w:numId="11" w16cid:durableId="1905950632">
    <w:abstractNumId w:val="0"/>
  </w:num>
  <w:num w:numId="12" w16cid:durableId="423066563">
    <w:abstractNumId w:val="34"/>
  </w:num>
  <w:num w:numId="13" w16cid:durableId="212155754">
    <w:abstractNumId w:val="24"/>
  </w:num>
  <w:num w:numId="14" w16cid:durableId="1256673235">
    <w:abstractNumId w:val="40"/>
    <w:lvlOverride w:ilvl="0">
      <w:startOverride w:val="1"/>
    </w:lvlOverride>
  </w:num>
  <w:num w:numId="15" w16cid:durableId="26512114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64794240">
    <w:abstractNumId w:val="17"/>
  </w:num>
  <w:num w:numId="17" w16cid:durableId="1050306831">
    <w:abstractNumId w:val="36"/>
  </w:num>
  <w:num w:numId="18" w16cid:durableId="45378132">
    <w:abstractNumId w:val="26"/>
  </w:num>
  <w:num w:numId="19" w16cid:durableId="1874997986">
    <w:abstractNumId w:val="41"/>
  </w:num>
  <w:num w:numId="20" w16cid:durableId="1798183020">
    <w:abstractNumId w:val="13"/>
  </w:num>
  <w:num w:numId="21" w16cid:durableId="1371415910">
    <w:abstractNumId w:val="14"/>
  </w:num>
  <w:num w:numId="22" w16cid:durableId="346030573">
    <w:abstractNumId w:val="47"/>
  </w:num>
  <w:num w:numId="23" w16cid:durableId="514735088">
    <w:abstractNumId w:val="4"/>
  </w:num>
  <w:num w:numId="24" w16cid:durableId="116262978">
    <w:abstractNumId w:val="42"/>
  </w:num>
  <w:num w:numId="25" w16cid:durableId="756753991">
    <w:abstractNumId w:val="12"/>
  </w:num>
  <w:num w:numId="26" w16cid:durableId="38208253">
    <w:abstractNumId w:val="44"/>
  </w:num>
  <w:num w:numId="27" w16cid:durableId="1706979395">
    <w:abstractNumId w:val="21"/>
  </w:num>
  <w:num w:numId="28" w16cid:durableId="240022316">
    <w:abstractNumId w:val="15"/>
  </w:num>
  <w:num w:numId="29" w16cid:durableId="332798568">
    <w:abstractNumId w:val="16"/>
  </w:num>
  <w:num w:numId="30" w16cid:durableId="1011182321">
    <w:abstractNumId w:val="3"/>
  </w:num>
  <w:num w:numId="31" w16cid:durableId="1128819283">
    <w:abstractNumId w:val="7"/>
  </w:num>
  <w:num w:numId="32" w16cid:durableId="12270353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908512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72003290">
    <w:abstractNumId w:val="15"/>
    <w:lvlOverride w:ilvl="0">
      <w:startOverride w:val="1"/>
    </w:lvlOverride>
    <w:lvlOverride w:ilvl="1">
      <w:startOverride w:val="1"/>
    </w:lvlOverride>
  </w:num>
  <w:num w:numId="35" w16cid:durableId="1973249860">
    <w:abstractNumId w:val="18"/>
  </w:num>
  <w:num w:numId="36" w16cid:durableId="1328359857">
    <w:abstractNumId w:val="38"/>
  </w:num>
  <w:num w:numId="37" w16cid:durableId="838888463">
    <w:abstractNumId w:val="25"/>
  </w:num>
  <w:num w:numId="38" w16cid:durableId="2021545328">
    <w:abstractNumId w:val="37"/>
  </w:num>
  <w:num w:numId="39" w16cid:durableId="1059595238">
    <w:abstractNumId w:val="2"/>
  </w:num>
  <w:num w:numId="40" w16cid:durableId="972293767">
    <w:abstractNumId w:val="31"/>
  </w:num>
  <w:num w:numId="41" w16cid:durableId="1545629888">
    <w:abstractNumId w:val="35"/>
  </w:num>
  <w:num w:numId="42" w16cid:durableId="1149829702">
    <w:abstractNumId w:val="23"/>
  </w:num>
  <w:num w:numId="43" w16cid:durableId="442044665">
    <w:abstractNumId w:val="11"/>
  </w:num>
  <w:num w:numId="44" w16cid:durableId="1441023733">
    <w:abstractNumId w:val="33"/>
  </w:num>
  <w:num w:numId="45" w16cid:durableId="2100712465">
    <w:abstractNumId w:val="22"/>
  </w:num>
  <w:num w:numId="46" w16cid:durableId="1325086095">
    <w:abstractNumId w:val="8"/>
  </w:num>
  <w:num w:numId="47" w16cid:durableId="210846070">
    <w:abstractNumId w:val="30"/>
  </w:num>
  <w:num w:numId="48" w16cid:durableId="1300499507">
    <w:abstractNumId w:val="20"/>
  </w:num>
  <w:num w:numId="49" w16cid:durableId="90246663">
    <w:abstractNumId w:val="46"/>
  </w:num>
  <w:num w:numId="50" w16cid:durableId="803737464">
    <w:abstractNumId w:val="28"/>
  </w:num>
  <w:num w:numId="51" w16cid:durableId="1728337996">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removePersonalInformation/>
  <w:removeDateAndTime/>
  <w:gutterAtTop/>
  <w:attachedTemplate r:id="rId1"/>
  <w:stylePaneSortMethod w:val="000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5320"/>
    <w:rsid w:val="0000031A"/>
    <w:rsid w:val="00001C08"/>
    <w:rsid w:val="00002BF1"/>
    <w:rsid w:val="00006220"/>
    <w:rsid w:val="00006CD7"/>
    <w:rsid w:val="000103FC"/>
    <w:rsid w:val="00010746"/>
    <w:rsid w:val="000143DF"/>
    <w:rsid w:val="000151F8"/>
    <w:rsid w:val="00015D43"/>
    <w:rsid w:val="00016801"/>
    <w:rsid w:val="00016B26"/>
    <w:rsid w:val="00021171"/>
    <w:rsid w:val="00023790"/>
    <w:rsid w:val="00024602"/>
    <w:rsid w:val="000253AE"/>
    <w:rsid w:val="00030EBC"/>
    <w:rsid w:val="00032CF6"/>
    <w:rsid w:val="000331B6"/>
    <w:rsid w:val="00034F5E"/>
    <w:rsid w:val="0003541F"/>
    <w:rsid w:val="00040671"/>
    <w:rsid w:val="00040BF3"/>
    <w:rsid w:val="000411ED"/>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50F"/>
    <w:rsid w:val="00057BC8"/>
    <w:rsid w:val="00061232"/>
    <w:rsid w:val="000613C4"/>
    <w:rsid w:val="000620E8"/>
    <w:rsid w:val="00062708"/>
    <w:rsid w:val="00065A16"/>
    <w:rsid w:val="00066635"/>
    <w:rsid w:val="00071D06"/>
    <w:rsid w:val="0007214A"/>
    <w:rsid w:val="00072B6E"/>
    <w:rsid w:val="00072DFB"/>
    <w:rsid w:val="00075B4E"/>
    <w:rsid w:val="000767F9"/>
    <w:rsid w:val="00077A7C"/>
    <w:rsid w:val="00082E53"/>
    <w:rsid w:val="000844F9"/>
    <w:rsid w:val="00084830"/>
    <w:rsid w:val="0008606A"/>
    <w:rsid w:val="00086D87"/>
    <w:rsid w:val="000872D6"/>
    <w:rsid w:val="00090628"/>
    <w:rsid w:val="0009452F"/>
    <w:rsid w:val="00096701"/>
    <w:rsid w:val="000A0C05"/>
    <w:rsid w:val="000A3091"/>
    <w:rsid w:val="000A33D4"/>
    <w:rsid w:val="000A41E7"/>
    <w:rsid w:val="000A451E"/>
    <w:rsid w:val="000A796C"/>
    <w:rsid w:val="000A7A61"/>
    <w:rsid w:val="000B09C8"/>
    <w:rsid w:val="000B0E0A"/>
    <w:rsid w:val="000B0E22"/>
    <w:rsid w:val="000B14CD"/>
    <w:rsid w:val="000B1FC2"/>
    <w:rsid w:val="000B2886"/>
    <w:rsid w:val="000B30E1"/>
    <w:rsid w:val="000B4F65"/>
    <w:rsid w:val="000B75CB"/>
    <w:rsid w:val="000B7AAC"/>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64D8"/>
    <w:rsid w:val="000E0886"/>
    <w:rsid w:val="000E1656"/>
    <w:rsid w:val="000E3C1C"/>
    <w:rsid w:val="000E41B7"/>
    <w:rsid w:val="000E6BA0"/>
    <w:rsid w:val="000E7DF6"/>
    <w:rsid w:val="000F174A"/>
    <w:rsid w:val="0010083D"/>
    <w:rsid w:val="00100B59"/>
    <w:rsid w:val="00100DC5"/>
    <w:rsid w:val="00100E27"/>
    <w:rsid w:val="00101135"/>
    <w:rsid w:val="0010259B"/>
    <w:rsid w:val="00102CDA"/>
    <w:rsid w:val="00103600"/>
    <w:rsid w:val="00103D80"/>
    <w:rsid w:val="00104A05"/>
    <w:rsid w:val="00106009"/>
    <w:rsid w:val="001061F9"/>
    <w:rsid w:val="001068B3"/>
    <w:rsid w:val="001113CC"/>
    <w:rsid w:val="00113763"/>
    <w:rsid w:val="00114B7D"/>
    <w:rsid w:val="00115FD6"/>
    <w:rsid w:val="001177C4"/>
    <w:rsid w:val="00117B7D"/>
    <w:rsid w:val="00117FF3"/>
    <w:rsid w:val="0012093E"/>
    <w:rsid w:val="001258A5"/>
    <w:rsid w:val="00125C6C"/>
    <w:rsid w:val="00127648"/>
    <w:rsid w:val="0013032B"/>
    <w:rsid w:val="001305EA"/>
    <w:rsid w:val="001328FA"/>
    <w:rsid w:val="00133E1D"/>
    <w:rsid w:val="00134700"/>
    <w:rsid w:val="00134E23"/>
    <w:rsid w:val="00135E80"/>
    <w:rsid w:val="0013780E"/>
    <w:rsid w:val="00140753"/>
    <w:rsid w:val="0014239C"/>
    <w:rsid w:val="00143921"/>
    <w:rsid w:val="001464EB"/>
    <w:rsid w:val="00146F04"/>
    <w:rsid w:val="001478FD"/>
    <w:rsid w:val="00150EBC"/>
    <w:rsid w:val="001520B0"/>
    <w:rsid w:val="0015446A"/>
    <w:rsid w:val="0015487C"/>
    <w:rsid w:val="00155144"/>
    <w:rsid w:val="00155F19"/>
    <w:rsid w:val="0015712E"/>
    <w:rsid w:val="00162C3A"/>
    <w:rsid w:val="00170CB5"/>
    <w:rsid w:val="00171601"/>
    <w:rsid w:val="00171A5F"/>
    <w:rsid w:val="00172662"/>
    <w:rsid w:val="00174183"/>
    <w:rsid w:val="00176C65"/>
    <w:rsid w:val="00180A15"/>
    <w:rsid w:val="001810F4"/>
    <w:rsid w:val="0018179E"/>
    <w:rsid w:val="00182B46"/>
    <w:rsid w:val="00183B80"/>
    <w:rsid w:val="00183DB2"/>
    <w:rsid w:val="00183E9C"/>
    <w:rsid w:val="001841F1"/>
    <w:rsid w:val="0018571A"/>
    <w:rsid w:val="001859B6"/>
    <w:rsid w:val="00187FFC"/>
    <w:rsid w:val="001919D7"/>
    <w:rsid w:val="00191F45"/>
    <w:rsid w:val="00192374"/>
    <w:rsid w:val="00193503"/>
    <w:rsid w:val="001939CA"/>
    <w:rsid w:val="00193B82"/>
    <w:rsid w:val="00193D83"/>
    <w:rsid w:val="0019600C"/>
    <w:rsid w:val="00196CF1"/>
    <w:rsid w:val="00197B41"/>
    <w:rsid w:val="001A03EA"/>
    <w:rsid w:val="001A3627"/>
    <w:rsid w:val="001B1C8C"/>
    <w:rsid w:val="001B3065"/>
    <w:rsid w:val="001B33C0"/>
    <w:rsid w:val="001B5E34"/>
    <w:rsid w:val="001C2997"/>
    <w:rsid w:val="001C4DB7"/>
    <w:rsid w:val="001C6C9B"/>
    <w:rsid w:val="001C7E74"/>
    <w:rsid w:val="001D211C"/>
    <w:rsid w:val="001D3092"/>
    <w:rsid w:val="001D4BAC"/>
    <w:rsid w:val="001D4CD1"/>
    <w:rsid w:val="001D66C2"/>
    <w:rsid w:val="001E1F93"/>
    <w:rsid w:val="001E24CF"/>
    <w:rsid w:val="001E3097"/>
    <w:rsid w:val="001E4B06"/>
    <w:rsid w:val="001E5F98"/>
    <w:rsid w:val="001F01F4"/>
    <w:rsid w:val="001F0F26"/>
    <w:rsid w:val="001F64BE"/>
    <w:rsid w:val="001F6ADE"/>
    <w:rsid w:val="001F7070"/>
    <w:rsid w:val="001F7807"/>
    <w:rsid w:val="00200766"/>
    <w:rsid w:val="00200EF2"/>
    <w:rsid w:val="002016B9"/>
    <w:rsid w:val="00201825"/>
    <w:rsid w:val="00201CB2"/>
    <w:rsid w:val="00203871"/>
    <w:rsid w:val="002046F7"/>
    <w:rsid w:val="0020478D"/>
    <w:rsid w:val="002054D0"/>
    <w:rsid w:val="002062A0"/>
    <w:rsid w:val="00206EFD"/>
    <w:rsid w:val="00210D95"/>
    <w:rsid w:val="002131E4"/>
    <w:rsid w:val="002136B3"/>
    <w:rsid w:val="0021654F"/>
    <w:rsid w:val="00216957"/>
    <w:rsid w:val="00217731"/>
    <w:rsid w:val="00217AE6"/>
    <w:rsid w:val="00221777"/>
    <w:rsid w:val="00221998"/>
    <w:rsid w:val="00221E1A"/>
    <w:rsid w:val="002228E3"/>
    <w:rsid w:val="00224261"/>
    <w:rsid w:val="00224B16"/>
    <w:rsid w:val="00224D61"/>
    <w:rsid w:val="002265BD"/>
    <w:rsid w:val="002270CC"/>
    <w:rsid w:val="00227894"/>
    <w:rsid w:val="0022791F"/>
    <w:rsid w:val="00231E53"/>
    <w:rsid w:val="00234830"/>
    <w:rsid w:val="002350AB"/>
    <w:rsid w:val="002368C7"/>
    <w:rsid w:val="0023726F"/>
    <w:rsid w:val="002410C8"/>
    <w:rsid w:val="00241737"/>
    <w:rsid w:val="00241C93"/>
    <w:rsid w:val="0024214A"/>
    <w:rsid w:val="00242736"/>
    <w:rsid w:val="002441F2"/>
    <w:rsid w:val="0024438F"/>
    <w:rsid w:val="00244985"/>
    <w:rsid w:val="002458D0"/>
    <w:rsid w:val="00245EC0"/>
    <w:rsid w:val="0024625A"/>
    <w:rsid w:val="002462B7"/>
    <w:rsid w:val="00247FF0"/>
    <w:rsid w:val="00250F4A"/>
    <w:rsid w:val="00251349"/>
    <w:rsid w:val="00253532"/>
    <w:rsid w:val="002540D3"/>
    <w:rsid w:val="00254B2A"/>
    <w:rsid w:val="002556DB"/>
    <w:rsid w:val="00256D4F"/>
    <w:rsid w:val="00260EE8"/>
    <w:rsid w:val="00260F28"/>
    <w:rsid w:val="0026131D"/>
    <w:rsid w:val="00263542"/>
    <w:rsid w:val="00266738"/>
    <w:rsid w:val="00266D0C"/>
    <w:rsid w:val="002707D6"/>
    <w:rsid w:val="00273F94"/>
    <w:rsid w:val="00275C1C"/>
    <w:rsid w:val="002760B7"/>
    <w:rsid w:val="002810D3"/>
    <w:rsid w:val="002847AE"/>
    <w:rsid w:val="002870F2"/>
    <w:rsid w:val="00287650"/>
    <w:rsid w:val="00290154"/>
    <w:rsid w:val="00293A88"/>
    <w:rsid w:val="00294F88"/>
    <w:rsid w:val="00294FCC"/>
    <w:rsid w:val="00295516"/>
    <w:rsid w:val="0029646E"/>
    <w:rsid w:val="002A10A1"/>
    <w:rsid w:val="002A3161"/>
    <w:rsid w:val="002A3410"/>
    <w:rsid w:val="002A44D1"/>
    <w:rsid w:val="002A4631"/>
    <w:rsid w:val="002A6EA6"/>
    <w:rsid w:val="002B108B"/>
    <w:rsid w:val="002B12DE"/>
    <w:rsid w:val="002B2221"/>
    <w:rsid w:val="002B270D"/>
    <w:rsid w:val="002B3375"/>
    <w:rsid w:val="002B4745"/>
    <w:rsid w:val="002B480D"/>
    <w:rsid w:val="002B4845"/>
    <w:rsid w:val="002B4AC3"/>
    <w:rsid w:val="002B7744"/>
    <w:rsid w:val="002B7AE6"/>
    <w:rsid w:val="002C05AC"/>
    <w:rsid w:val="002C3953"/>
    <w:rsid w:val="002C56A0"/>
    <w:rsid w:val="002D12FF"/>
    <w:rsid w:val="002D21A5"/>
    <w:rsid w:val="002D2B46"/>
    <w:rsid w:val="002D4413"/>
    <w:rsid w:val="002D7247"/>
    <w:rsid w:val="002E26F3"/>
    <w:rsid w:val="002E4D5B"/>
    <w:rsid w:val="002E5474"/>
    <w:rsid w:val="002E5699"/>
    <w:rsid w:val="002E5832"/>
    <w:rsid w:val="002E633F"/>
    <w:rsid w:val="002F0BF7"/>
    <w:rsid w:val="002F1BD9"/>
    <w:rsid w:val="002F3A6D"/>
    <w:rsid w:val="002F4410"/>
    <w:rsid w:val="002F749C"/>
    <w:rsid w:val="00303813"/>
    <w:rsid w:val="00310348"/>
    <w:rsid w:val="00310EE6"/>
    <w:rsid w:val="00311628"/>
    <w:rsid w:val="0031221D"/>
    <w:rsid w:val="003123F7"/>
    <w:rsid w:val="00314990"/>
    <w:rsid w:val="00314B9D"/>
    <w:rsid w:val="00314DD8"/>
    <w:rsid w:val="0031559F"/>
    <w:rsid w:val="003155A3"/>
    <w:rsid w:val="00316A7F"/>
    <w:rsid w:val="00317B24"/>
    <w:rsid w:val="00317D8E"/>
    <w:rsid w:val="00317E8F"/>
    <w:rsid w:val="00320752"/>
    <w:rsid w:val="003209E8"/>
    <w:rsid w:val="003211F4"/>
    <w:rsid w:val="0032193F"/>
    <w:rsid w:val="00322186"/>
    <w:rsid w:val="00322962"/>
    <w:rsid w:val="0032403E"/>
    <w:rsid w:val="00324D73"/>
    <w:rsid w:val="00325B7B"/>
    <w:rsid w:val="0033193C"/>
    <w:rsid w:val="00332B30"/>
    <w:rsid w:val="00333F76"/>
    <w:rsid w:val="0033532B"/>
    <w:rsid w:val="00337929"/>
    <w:rsid w:val="00340003"/>
    <w:rsid w:val="00342B92"/>
    <w:rsid w:val="00343E80"/>
    <w:rsid w:val="003444A9"/>
    <w:rsid w:val="0034454D"/>
    <w:rsid w:val="003445F2"/>
    <w:rsid w:val="003452DD"/>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70563"/>
    <w:rsid w:val="003713D2"/>
    <w:rsid w:val="00371AF4"/>
    <w:rsid w:val="00372A4F"/>
    <w:rsid w:val="00372B9F"/>
    <w:rsid w:val="0037384B"/>
    <w:rsid w:val="00373892"/>
    <w:rsid w:val="003743CE"/>
    <w:rsid w:val="00380745"/>
    <w:rsid w:val="003807AF"/>
    <w:rsid w:val="00380856"/>
    <w:rsid w:val="00380EAE"/>
    <w:rsid w:val="003829C8"/>
    <w:rsid w:val="00382A6F"/>
    <w:rsid w:val="00382C57"/>
    <w:rsid w:val="00383B5F"/>
    <w:rsid w:val="00384483"/>
    <w:rsid w:val="0038499A"/>
    <w:rsid w:val="00384F53"/>
    <w:rsid w:val="00387053"/>
    <w:rsid w:val="00394C37"/>
    <w:rsid w:val="00395451"/>
    <w:rsid w:val="00395716"/>
    <w:rsid w:val="00396B0E"/>
    <w:rsid w:val="0039766F"/>
    <w:rsid w:val="003A01C8"/>
    <w:rsid w:val="003A1238"/>
    <w:rsid w:val="003A1937"/>
    <w:rsid w:val="003A43B0"/>
    <w:rsid w:val="003A4F65"/>
    <w:rsid w:val="003A5E30"/>
    <w:rsid w:val="003A6344"/>
    <w:rsid w:val="003A6624"/>
    <w:rsid w:val="003A695D"/>
    <w:rsid w:val="003A6A25"/>
    <w:rsid w:val="003A6F6B"/>
    <w:rsid w:val="003B225F"/>
    <w:rsid w:val="003B3CB0"/>
    <w:rsid w:val="003B7BBB"/>
    <w:rsid w:val="003C1704"/>
    <w:rsid w:val="003C30E5"/>
    <w:rsid w:val="003C3990"/>
    <w:rsid w:val="003C3C2B"/>
    <w:rsid w:val="003C434B"/>
    <w:rsid w:val="003C489D"/>
    <w:rsid w:val="003C54B8"/>
    <w:rsid w:val="003C687F"/>
    <w:rsid w:val="003C723C"/>
    <w:rsid w:val="003D0F7F"/>
    <w:rsid w:val="003D6797"/>
    <w:rsid w:val="003D779D"/>
    <w:rsid w:val="003D78A2"/>
    <w:rsid w:val="003E03FD"/>
    <w:rsid w:val="003E067B"/>
    <w:rsid w:val="003E15EE"/>
    <w:rsid w:val="003F0971"/>
    <w:rsid w:val="003F28DA"/>
    <w:rsid w:val="003F2C2F"/>
    <w:rsid w:val="003F35B8"/>
    <w:rsid w:val="003F3F97"/>
    <w:rsid w:val="003F42CF"/>
    <w:rsid w:val="003F4EA0"/>
    <w:rsid w:val="003F69BE"/>
    <w:rsid w:val="003F7D20"/>
    <w:rsid w:val="004013F6"/>
    <w:rsid w:val="00407474"/>
    <w:rsid w:val="00407ED4"/>
    <w:rsid w:val="004128F0"/>
    <w:rsid w:val="00412E56"/>
    <w:rsid w:val="004142FD"/>
    <w:rsid w:val="00414D5B"/>
    <w:rsid w:val="0041645A"/>
    <w:rsid w:val="00417BB8"/>
    <w:rsid w:val="00421CC4"/>
    <w:rsid w:val="0042354D"/>
    <w:rsid w:val="00424290"/>
    <w:rsid w:val="004259A6"/>
    <w:rsid w:val="00430D80"/>
    <w:rsid w:val="004317B5"/>
    <w:rsid w:val="00431E3D"/>
    <w:rsid w:val="00431FE0"/>
    <w:rsid w:val="004335C8"/>
    <w:rsid w:val="004341B1"/>
    <w:rsid w:val="00436B23"/>
    <w:rsid w:val="00436E88"/>
    <w:rsid w:val="00437F56"/>
    <w:rsid w:val="00440977"/>
    <w:rsid w:val="0044175B"/>
    <w:rsid w:val="00441C88"/>
    <w:rsid w:val="00442026"/>
    <w:rsid w:val="00443CD4"/>
    <w:rsid w:val="004440BB"/>
    <w:rsid w:val="004450B6"/>
    <w:rsid w:val="00445612"/>
    <w:rsid w:val="0044652A"/>
    <w:rsid w:val="004479D8"/>
    <w:rsid w:val="00447C97"/>
    <w:rsid w:val="00451168"/>
    <w:rsid w:val="00451506"/>
    <w:rsid w:val="00452D84"/>
    <w:rsid w:val="00453739"/>
    <w:rsid w:val="0045627B"/>
    <w:rsid w:val="00456C90"/>
    <w:rsid w:val="00457160"/>
    <w:rsid w:val="004614C9"/>
    <w:rsid w:val="00462C38"/>
    <w:rsid w:val="00463BFC"/>
    <w:rsid w:val="004657D6"/>
    <w:rsid w:val="00465D47"/>
    <w:rsid w:val="00466109"/>
    <w:rsid w:val="00467189"/>
    <w:rsid w:val="00473346"/>
    <w:rsid w:val="00476168"/>
    <w:rsid w:val="00476284"/>
    <w:rsid w:val="00480116"/>
    <w:rsid w:val="0048084F"/>
    <w:rsid w:val="004810BD"/>
    <w:rsid w:val="0048175E"/>
    <w:rsid w:val="0048196E"/>
    <w:rsid w:val="00483B44"/>
    <w:rsid w:val="00483CA9"/>
    <w:rsid w:val="004850B9"/>
    <w:rsid w:val="0048525B"/>
    <w:rsid w:val="00485CCD"/>
    <w:rsid w:val="00485DB5"/>
    <w:rsid w:val="0048608B"/>
    <w:rsid w:val="00486D2B"/>
    <w:rsid w:val="00490D60"/>
    <w:rsid w:val="0049122A"/>
    <w:rsid w:val="004949C7"/>
    <w:rsid w:val="00494FDC"/>
    <w:rsid w:val="004959EF"/>
    <w:rsid w:val="00496162"/>
    <w:rsid w:val="004A161B"/>
    <w:rsid w:val="004A1F6B"/>
    <w:rsid w:val="004A2C04"/>
    <w:rsid w:val="004A4146"/>
    <w:rsid w:val="004A47DB"/>
    <w:rsid w:val="004A5AAE"/>
    <w:rsid w:val="004A6AB7"/>
    <w:rsid w:val="004A7284"/>
    <w:rsid w:val="004A7E1A"/>
    <w:rsid w:val="004B0073"/>
    <w:rsid w:val="004B0FB7"/>
    <w:rsid w:val="004B1541"/>
    <w:rsid w:val="004B240E"/>
    <w:rsid w:val="004B29F4"/>
    <w:rsid w:val="004B6407"/>
    <w:rsid w:val="004B6923"/>
    <w:rsid w:val="004B7240"/>
    <w:rsid w:val="004B7495"/>
    <w:rsid w:val="004B780F"/>
    <w:rsid w:val="004B7B56"/>
    <w:rsid w:val="004C20CF"/>
    <w:rsid w:val="004C2E2E"/>
    <w:rsid w:val="004C3650"/>
    <w:rsid w:val="004C4D54"/>
    <w:rsid w:val="004C7023"/>
    <w:rsid w:val="004C7513"/>
    <w:rsid w:val="004D02AC"/>
    <w:rsid w:val="004D0383"/>
    <w:rsid w:val="004D1F3F"/>
    <w:rsid w:val="004D3A72"/>
    <w:rsid w:val="004D3EE2"/>
    <w:rsid w:val="004D5BBA"/>
    <w:rsid w:val="004D6540"/>
    <w:rsid w:val="004E1C2A"/>
    <w:rsid w:val="004E38B0"/>
    <w:rsid w:val="004E3C28"/>
    <w:rsid w:val="004E4332"/>
    <w:rsid w:val="004E4428"/>
    <w:rsid w:val="004E452C"/>
    <w:rsid w:val="004E6856"/>
    <w:rsid w:val="004E6FB4"/>
    <w:rsid w:val="004F0977"/>
    <w:rsid w:val="004F1408"/>
    <w:rsid w:val="004F4E1D"/>
    <w:rsid w:val="004F6257"/>
    <w:rsid w:val="004F6A25"/>
    <w:rsid w:val="004F6AB0"/>
    <w:rsid w:val="004F6B4D"/>
    <w:rsid w:val="005000BD"/>
    <w:rsid w:val="005000DD"/>
    <w:rsid w:val="005017B3"/>
    <w:rsid w:val="005027F4"/>
    <w:rsid w:val="00503B09"/>
    <w:rsid w:val="00504F5C"/>
    <w:rsid w:val="00505262"/>
    <w:rsid w:val="0050597B"/>
    <w:rsid w:val="005064DA"/>
    <w:rsid w:val="00506DF8"/>
    <w:rsid w:val="00507451"/>
    <w:rsid w:val="00511F4D"/>
    <w:rsid w:val="0051574E"/>
    <w:rsid w:val="0051725F"/>
    <w:rsid w:val="00520095"/>
    <w:rsid w:val="00520645"/>
    <w:rsid w:val="0052168D"/>
    <w:rsid w:val="0052396A"/>
    <w:rsid w:val="0052782C"/>
    <w:rsid w:val="00530E46"/>
    <w:rsid w:val="005324EF"/>
    <w:rsid w:val="0053286B"/>
    <w:rsid w:val="00536369"/>
    <w:rsid w:val="00540E99"/>
    <w:rsid w:val="00541130"/>
    <w:rsid w:val="00546A8B"/>
    <w:rsid w:val="00551073"/>
    <w:rsid w:val="00551C1A"/>
    <w:rsid w:val="00551DA4"/>
    <w:rsid w:val="0055213A"/>
    <w:rsid w:val="00554956"/>
    <w:rsid w:val="00554F5B"/>
    <w:rsid w:val="00557BE6"/>
    <w:rsid w:val="005600BC"/>
    <w:rsid w:val="00563104"/>
    <w:rsid w:val="005646C1"/>
    <w:rsid w:val="005646CC"/>
    <w:rsid w:val="005652E4"/>
    <w:rsid w:val="00565730"/>
    <w:rsid w:val="00566671"/>
    <w:rsid w:val="00567B22"/>
    <w:rsid w:val="0057134C"/>
    <w:rsid w:val="005727AE"/>
    <w:rsid w:val="0057331C"/>
    <w:rsid w:val="00573328"/>
    <w:rsid w:val="00573F07"/>
    <w:rsid w:val="005747FF"/>
    <w:rsid w:val="00576415"/>
    <w:rsid w:val="00580D0F"/>
    <w:rsid w:val="005824C0"/>
    <w:rsid w:val="00582FD7"/>
    <w:rsid w:val="00583524"/>
    <w:rsid w:val="005835A2"/>
    <w:rsid w:val="00583853"/>
    <w:rsid w:val="005857A8"/>
    <w:rsid w:val="0058713B"/>
    <w:rsid w:val="005876D2"/>
    <w:rsid w:val="0059056C"/>
    <w:rsid w:val="0059126D"/>
    <w:rsid w:val="0059130B"/>
    <w:rsid w:val="00594DDA"/>
    <w:rsid w:val="00594E96"/>
    <w:rsid w:val="00596689"/>
    <w:rsid w:val="005A0236"/>
    <w:rsid w:val="005A16FB"/>
    <w:rsid w:val="005A1A68"/>
    <w:rsid w:val="005A2A5A"/>
    <w:rsid w:val="005A39FC"/>
    <w:rsid w:val="005A3B66"/>
    <w:rsid w:val="005A42E3"/>
    <w:rsid w:val="005A5F04"/>
    <w:rsid w:val="005A6DC2"/>
    <w:rsid w:val="005B0870"/>
    <w:rsid w:val="005B1762"/>
    <w:rsid w:val="005B2F82"/>
    <w:rsid w:val="005B4B88"/>
    <w:rsid w:val="005B4D37"/>
    <w:rsid w:val="005B5D60"/>
    <w:rsid w:val="005B5E31"/>
    <w:rsid w:val="005B64AE"/>
    <w:rsid w:val="005B6E3D"/>
    <w:rsid w:val="005B7298"/>
    <w:rsid w:val="005C017D"/>
    <w:rsid w:val="005C1BFC"/>
    <w:rsid w:val="005C7B55"/>
    <w:rsid w:val="005D0175"/>
    <w:rsid w:val="005D1CC4"/>
    <w:rsid w:val="005D2D62"/>
    <w:rsid w:val="005D5A78"/>
    <w:rsid w:val="005D5DB0"/>
    <w:rsid w:val="005E0B43"/>
    <w:rsid w:val="005E0FA4"/>
    <w:rsid w:val="005E4742"/>
    <w:rsid w:val="005E6829"/>
    <w:rsid w:val="005F26E8"/>
    <w:rsid w:val="005F275A"/>
    <w:rsid w:val="005F2E08"/>
    <w:rsid w:val="005F6884"/>
    <w:rsid w:val="005F78DD"/>
    <w:rsid w:val="005F7A4D"/>
    <w:rsid w:val="0060359B"/>
    <w:rsid w:val="00603F69"/>
    <w:rsid w:val="006040DA"/>
    <w:rsid w:val="006047BD"/>
    <w:rsid w:val="0060636C"/>
    <w:rsid w:val="00607675"/>
    <w:rsid w:val="00610F53"/>
    <w:rsid w:val="006110A6"/>
    <w:rsid w:val="00612E3F"/>
    <w:rsid w:val="00613208"/>
    <w:rsid w:val="0061627E"/>
    <w:rsid w:val="00616767"/>
    <w:rsid w:val="0061698B"/>
    <w:rsid w:val="00616F61"/>
    <w:rsid w:val="00620917"/>
    <w:rsid w:val="0062163D"/>
    <w:rsid w:val="00623A9E"/>
    <w:rsid w:val="00624A20"/>
    <w:rsid w:val="00624AC4"/>
    <w:rsid w:val="00624C9B"/>
    <w:rsid w:val="00625D43"/>
    <w:rsid w:val="00627010"/>
    <w:rsid w:val="00630BB3"/>
    <w:rsid w:val="00632182"/>
    <w:rsid w:val="006335DF"/>
    <w:rsid w:val="00634717"/>
    <w:rsid w:val="00637181"/>
    <w:rsid w:val="00637AF8"/>
    <w:rsid w:val="0063BE27"/>
    <w:rsid w:val="006412BE"/>
    <w:rsid w:val="0064144D"/>
    <w:rsid w:val="0064160E"/>
    <w:rsid w:val="00642389"/>
    <w:rsid w:val="00644306"/>
    <w:rsid w:val="006450E2"/>
    <w:rsid w:val="006453D8"/>
    <w:rsid w:val="00650503"/>
    <w:rsid w:val="00651A1C"/>
    <w:rsid w:val="00651E73"/>
    <w:rsid w:val="006522FD"/>
    <w:rsid w:val="00652800"/>
    <w:rsid w:val="00653C5D"/>
    <w:rsid w:val="006544A7"/>
    <w:rsid w:val="006552BE"/>
    <w:rsid w:val="00660565"/>
    <w:rsid w:val="006618E3"/>
    <w:rsid w:val="00661D06"/>
    <w:rsid w:val="006623C0"/>
    <w:rsid w:val="006631A0"/>
    <w:rsid w:val="006636BA"/>
    <w:rsid w:val="006638B4"/>
    <w:rsid w:val="0066400D"/>
    <w:rsid w:val="006644C4"/>
    <w:rsid w:val="0066665B"/>
    <w:rsid w:val="0067331F"/>
    <w:rsid w:val="0067482E"/>
    <w:rsid w:val="00675260"/>
    <w:rsid w:val="00677DDB"/>
    <w:rsid w:val="00677EF0"/>
    <w:rsid w:val="006814BF"/>
    <w:rsid w:val="00681F32"/>
    <w:rsid w:val="00683AEC"/>
    <w:rsid w:val="00683D35"/>
    <w:rsid w:val="00684672"/>
    <w:rsid w:val="0068481E"/>
    <w:rsid w:val="0068666F"/>
    <w:rsid w:val="0068780A"/>
    <w:rsid w:val="00690267"/>
    <w:rsid w:val="006906E7"/>
    <w:rsid w:val="006954D4"/>
    <w:rsid w:val="0069598B"/>
    <w:rsid w:val="00695AF0"/>
    <w:rsid w:val="006A1A8E"/>
    <w:rsid w:val="006A1CF6"/>
    <w:rsid w:val="006A2D9E"/>
    <w:rsid w:val="006A36DB"/>
    <w:rsid w:val="006A48C1"/>
    <w:rsid w:val="006A510D"/>
    <w:rsid w:val="006A51A4"/>
    <w:rsid w:val="006B1FFA"/>
    <w:rsid w:val="006B3564"/>
    <w:rsid w:val="006B37E6"/>
    <w:rsid w:val="006B3D8F"/>
    <w:rsid w:val="006B42E3"/>
    <w:rsid w:val="006B44E9"/>
    <w:rsid w:val="006B73E5"/>
    <w:rsid w:val="006D062E"/>
    <w:rsid w:val="006D0817"/>
    <w:rsid w:val="006D2405"/>
    <w:rsid w:val="006D3A0E"/>
    <w:rsid w:val="006D492B"/>
    <w:rsid w:val="006D4A39"/>
    <w:rsid w:val="006D53A4"/>
    <w:rsid w:val="006D53DF"/>
    <w:rsid w:val="006D63C0"/>
    <w:rsid w:val="006D6748"/>
    <w:rsid w:val="006E08C4"/>
    <w:rsid w:val="006E091B"/>
    <w:rsid w:val="006E2552"/>
    <w:rsid w:val="006E42C8"/>
    <w:rsid w:val="006E4800"/>
    <w:rsid w:val="006E560F"/>
    <w:rsid w:val="006E5B90"/>
    <w:rsid w:val="006E60D3"/>
    <w:rsid w:val="006E79B6"/>
    <w:rsid w:val="006F054E"/>
    <w:rsid w:val="006F1B19"/>
    <w:rsid w:val="006F3613"/>
    <w:rsid w:val="006F3839"/>
    <w:rsid w:val="006F4503"/>
    <w:rsid w:val="00701DAC"/>
    <w:rsid w:val="00704694"/>
    <w:rsid w:val="007058CD"/>
    <w:rsid w:val="00705D75"/>
    <w:rsid w:val="0070723B"/>
    <w:rsid w:val="00712DA7"/>
    <w:rsid w:val="00715F89"/>
    <w:rsid w:val="00716FB7"/>
    <w:rsid w:val="00717C66"/>
    <w:rsid w:val="0072144B"/>
    <w:rsid w:val="00722D6B"/>
    <w:rsid w:val="00723956"/>
    <w:rsid w:val="00723C40"/>
    <w:rsid w:val="00723FF2"/>
    <w:rsid w:val="00724203"/>
    <w:rsid w:val="00725C3B"/>
    <w:rsid w:val="00725D14"/>
    <w:rsid w:val="007266FB"/>
    <w:rsid w:val="00733D6A"/>
    <w:rsid w:val="00734065"/>
    <w:rsid w:val="00734894"/>
    <w:rsid w:val="00735451"/>
    <w:rsid w:val="00740573"/>
    <w:rsid w:val="007414DA"/>
    <w:rsid w:val="007448D2"/>
    <w:rsid w:val="00744A73"/>
    <w:rsid w:val="00744C67"/>
    <w:rsid w:val="00744DB8"/>
    <w:rsid w:val="00745C28"/>
    <w:rsid w:val="007460FF"/>
    <w:rsid w:val="00746F47"/>
    <w:rsid w:val="0074769C"/>
    <w:rsid w:val="0075322D"/>
    <w:rsid w:val="0075356C"/>
    <w:rsid w:val="00753D56"/>
    <w:rsid w:val="00755F64"/>
    <w:rsid w:val="007564AE"/>
    <w:rsid w:val="00757591"/>
    <w:rsid w:val="00757633"/>
    <w:rsid w:val="00757A59"/>
    <w:rsid w:val="007617A7"/>
    <w:rsid w:val="00762125"/>
    <w:rsid w:val="007635C3"/>
    <w:rsid w:val="00765E06"/>
    <w:rsid w:val="00765F79"/>
    <w:rsid w:val="007706FF"/>
    <w:rsid w:val="00770C61"/>
    <w:rsid w:val="00771A8E"/>
    <w:rsid w:val="00772BA3"/>
    <w:rsid w:val="00773DC7"/>
    <w:rsid w:val="007763FE"/>
    <w:rsid w:val="00776998"/>
    <w:rsid w:val="007776A2"/>
    <w:rsid w:val="00777849"/>
    <w:rsid w:val="00780A99"/>
    <w:rsid w:val="00781C4F"/>
    <w:rsid w:val="00781F16"/>
    <w:rsid w:val="00782487"/>
    <w:rsid w:val="00782A2E"/>
    <w:rsid w:val="00782B11"/>
    <w:rsid w:val="007836C0"/>
    <w:rsid w:val="0078667E"/>
    <w:rsid w:val="007919DC"/>
    <w:rsid w:val="00791B72"/>
    <w:rsid w:val="00791C7F"/>
    <w:rsid w:val="00793F46"/>
    <w:rsid w:val="007963B2"/>
    <w:rsid w:val="00796888"/>
    <w:rsid w:val="007A1326"/>
    <w:rsid w:val="007A36F3"/>
    <w:rsid w:val="007A55A8"/>
    <w:rsid w:val="007B24C4"/>
    <w:rsid w:val="007B50E4"/>
    <w:rsid w:val="007B5236"/>
    <w:rsid w:val="007C057B"/>
    <w:rsid w:val="007C1A9E"/>
    <w:rsid w:val="007C322C"/>
    <w:rsid w:val="007C3FBC"/>
    <w:rsid w:val="007C6E38"/>
    <w:rsid w:val="007D212E"/>
    <w:rsid w:val="007D22BF"/>
    <w:rsid w:val="007D43D0"/>
    <w:rsid w:val="007D458F"/>
    <w:rsid w:val="007D5655"/>
    <w:rsid w:val="007D5A52"/>
    <w:rsid w:val="007D7CF5"/>
    <w:rsid w:val="007D7E58"/>
    <w:rsid w:val="007E41AD"/>
    <w:rsid w:val="007E5E9E"/>
    <w:rsid w:val="007F10E8"/>
    <w:rsid w:val="007F1493"/>
    <w:rsid w:val="007F4973"/>
    <w:rsid w:val="007F576D"/>
    <w:rsid w:val="007F641B"/>
    <w:rsid w:val="007F66A6"/>
    <w:rsid w:val="007F76BF"/>
    <w:rsid w:val="008003CD"/>
    <w:rsid w:val="00800512"/>
    <w:rsid w:val="00801687"/>
    <w:rsid w:val="008019EE"/>
    <w:rsid w:val="00802022"/>
    <w:rsid w:val="0080207C"/>
    <w:rsid w:val="008028A3"/>
    <w:rsid w:val="00804A3C"/>
    <w:rsid w:val="008059C1"/>
    <w:rsid w:val="0080662F"/>
    <w:rsid w:val="00806C91"/>
    <w:rsid w:val="0081065F"/>
    <w:rsid w:val="00810E72"/>
    <w:rsid w:val="0081179B"/>
    <w:rsid w:val="00812DCB"/>
    <w:rsid w:val="00813FA5"/>
    <w:rsid w:val="00814DB6"/>
    <w:rsid w:val="0081523F"/>
    <w:rsid w:val="00816151"/>
    <w:rsid w:val="00817268"/>
    <w:rsid w:val="008203B7"/>
    <w:rsid w:val="00820BB7"/>
    <w:rsid w:val="008212BE"/>
    <w:rsid w:val="008248E7"/>
    <w:rsid w:val="00824F02"/>
    <w:rsid w:val="00825595"/>
    <w:rsid w:val="00826BD1"/>
    <w:rsid w:val="00826C4F"/>
    <w:rsid w:val="00830A48"/>
    <w:rsid w:val="00831C89"/>
    <w:rsid w:val="00832DA5"/>
    <w:rsid w:val="00832F4B"/>
    <w:rsid w:val="0083312B"/>
    <w:rsid w:val="00833A2E"/>
    <w:rsid w:val="00833EDF"/>
    <w:rsid w:val="00834038"/>
    <w:rsid w:val="00835266"/>
    <w:rsid w:val="008373F5"/>
    <w:rsid w:val="008377AF"/>
    <w:rsid w:val="00837D88"/>
    <w:rsid w:val="008404C4"/>
    <w:rsid w:val="0084056D"/>
    <w:rsid w:val="00841080"/>
    <w:rsid w:val="008412F7"/>
    <w:rsid w:val="008414BB"/>
    <w:rsid w:val="00841B54"/>
    <w:rsid w:val="008434A7"/>
    <w:rsid w:val="00843ED1"/>
    <w:rsid w:val="008505DC"/>
    <w:rsid w:val="008509F0"/>
    <w:rsid w:val="00851875"/>
    <w:rsid w:val="00852357"/>
    <w:rsid w:val="00852B7B"/>
    <w:rsid w:val="0085448C"/>
    <w:rsid w:val="00855048"/>
    <w:rsid w:val="008563D3"/>
    <w:rsid w:val="00856E64"/>
    <w:rsid w:val="00860A52"/>
    <w:rsid w:val="00862960"/>
    <w:rsid w:val="00863420"/>
    <w:rsid w:val="00863532"/>
    <w:rsid w:val="008641E8"/>
    <w:rsid w:val="00865EC3"/>
    <w:rsid w:val="0086629C"/>
    <w:rsid w:val="00866415"/>
    <w:rsid w:val="0086672A"/>
    <w:rsid w:val="00867469"/>
    <w:rsid w:val="00870203"/>
    <w:rsid w:val="00870838"/>
    <w:rsid w:val="00870A3D"/>
    <w:rsid w:val="008736AC"/>
    <w:rsid w:val="00874C1F"/>
    <w:rsid w:val="00880A08"/>
    <w:rsid w:val="008813A0"/>
    <w:rsid w:val="00882E98"/>
    <w:rsid w:val="00883242"/>
    <w:rsid w:val="00885C59"/>
    <w:rsid w:val="00890C47"/>
    <w:rsid w:val="0089256F"/>
    <w:rsid w:val="00893D12"/>
    <w:rsid w:val="0089468F"/>
    <w:rsid w:val="00895105"/>
    <w:rsid w:val="00895316"/>
    <w:rsid w:val="00895861"/>
    <w:rsid w:val="00897B91"/>
    <w:rsid w:val="008A00A0"/>
    <w:rsid w:val="008A0836"/>
    <w:rsid w:val="008A21F0"/>
    <w:rsid w:val="008A5DE5"/>
    <w:rsid w:val="008B1FDB"/>
    <w:rsid w:val="008B367A"/>
    <w:rsid w:val="008B430F"/>
    <w:rsid w:val="008B44C9"/>
    <w:rsid w:val="008B4DA3"/>
    <w:rsid w:val="008B4FF4"/>
    <w:rsid w:val="008B6729"/>
    <w:rsid w:val="008C1A20"/>
    <w:rsid w:val="008C2FB5"/>
    <w:rsid w:val="008C302C"/>
    <w:rsid w:val="008C4CAB"/>
    <w:rsid w:val="008C6461"/>
    <w:rsid w:val="008C6F82"/>
    <w:rsid w:val="008C7CBC"/>
    <w:rsid w:val="008D125E"/>
    <w:rsid w:val="008D5308"/>
    <w:rsid w:val="008D55BF"/>
    <w:rsid w:val="008D61E0"/>
    <w:rsid w:val="008D6722"/>
    <w:rsid w:val="008D6E1D"/>
    <w:rsid w:val="008D7AB2"/>
    <w:rsid w:val="008E0259"/>
    <w:rsid w:val="008E1092"/>
    <w:rsid w:val="008E43E0"/>
    <w:rsid w:val="008E4A0E"/>
    <w:rsid w:val="008F0115"/>
    <w:rsid w:val="008F0383"/>
    <w:rsid w:val="008F1F6A"/>
    <w:rsid w:val="008F28E7"/>
    <w:rsid w:val="008F364E"/>
    <w:rsid w:val="008F3EDF"/>
    <w:rsid w:val="0090053B"/>
    <w:rsid w:val="00900FCF"/>
    <w:rsid w:val="00901298"/>
    <w:rsid w:val="009019BB"/>
    <w:rsid w:val="00902919"/>
    <w:rsid w:val="0090315B"/>
    <w:rsid w:val="00904350"/>
    <w:rsid w:val="00905926"/>
    <w:rsid w:val="0090604A"/>
    <w:rsid w:val="009078AB"/>
    <w:rsid w:val="0091055E"/>
    <w:rsid w:val="00910651"/>
    <w:rsid w:val="00912EC7"/>
    <w:rsid w:val="00914069"/>
    <w:rsid w:val="009153A2"/>
    <w:rsid w:val="00915AC4"/>
    <w:rsid w:val="00920A1E"/>
    <w:rsid w:val="00920C71"/>
    <w:rsid w:val="009227DD"/>
    <w:rsid w:val="00923015"/>
    <w:rsid w:val="009234D0"/>
    <w:rsid w:val="00925013"/>
    <w:rsid w:val="00925024"/>
    <w:rsid w:val="00925655"/>
    <w:rsid w:val="00925733"/>
    <w:rsid w:val="009257A8"/>
    <w:rsid w:val="009261C8"/>
    <w:rsid w:val="00926BA0"/>
    <w:rsid w:val="00926D03"/>
    <w:rsid w:val="00927DB3"/>
    <w:rsid w:val="00927E08"/>
    <w:rsid w:val="00930D17"/>
    <w:rsid w:val="00930ED6"/>
    <w:rsid w:val="00931206"/>
    <w:rsid w:val="00932A03"/>
    <w:rsid w:val="00932CA0"/>
    <w:rsid w:val="0093313E"/>
    <w:rsid w:val="009331F9"/>
    <w:rsid w:val="00934012"/>
    <w:rsid w:val="0093530F"/>
    <w:rsid w:val="0093592F"/>
    <w:rsid w:val="009363F0"/>
    <w:rsid w:val="0093688D"/>
    <w:rsid w:val="009369A1"/>
    <w:rsid w:val="0094165A"/>
    <w:rsid w:val="00942056"/>
    <w:rsid w:val="009429D1"/>
    <w:rsid w:val="00942E67"/>
    <w:rsid w:val="00943299"/>
    <w:rsid w:val="009438A7"/>
    <w:rsid w:val="009458AF"/>
    <w:rsid w:val="00951A16"/>
    <w:rsid w:val="00951D85"/>
    <w:rsid w:val="009520A1"/>
    <w:rsid w:val="009522E2"/>
    <w:rsid w:val="0095259D"/>
    <w:rsid w:val="009528C1"/>
    <w:rsid w:val="009532C7"/>
    <w:rsid w:val="00953891"/>
    <w:rsid w:val="00953E82"/>
    <w:rsid w:val="00955D6C"/>
    <w:rsid w:val="00957D19"/>
    <w:rsid w:val="00960547"/>
    <w:rsid w:val="00960CCA"/>
    <w:rsid w:val="00960E03"/>
    <w:rsid w:val="009624AB"/>
    <w:rsid w:val="009634F6"/>
    <w:rsid w:val="00963579"/>
    <w:rsid w:val="0096422F"/>
    <w:rsid w:val="00964AE3"/>
    <w:rsid w:val="00965DF5"/>
    <w:rsid w:val="00966DBC"/>
    <w:rsid w:val="0096720F"/>
    <w:rsid w:val="0097036E"/>
    <w:rsid w:val="009718BF"/>
    <w:rsid w:val="00973DB2"/>
    <w:rsid w:val="00981475"/>
    <w:rsid w:val="00981668"/>
    <w:rsid w:val="00984331"/>
    <w:rsid w:val="00984C07"/>
    <w:rsid w:val="00985F69"/>
    <w:rsid w:val="00986B75"/>
    <w:rsid w:val="00987813"/>
    <w:rsid w:val="00990C18"/>
    <w:rsid w:val="00990C46"/>
    <w:rsid w:val="0099187B"/>
    <w:rsid w:val="00991DEF"/>
    <w:rsid w:val="00992659"/>
    <w:rsid w:val="0099359F"/>
    <w:rsid w:val="00993F37"/>
    <w:rsid w:val="00995954"/>
    <w:rsid w:val="00995E81"/>
    <w:rsid w:val="00996470"/>
    <w:rsid w:val="00996603"/>
    <w:rsid w:val="009974B3"/>
    <w:rsid w:val="00997F5D"/>
    <w:rsid w:val="009A09AC"/>
    <w:rsid w:val="009A1759"/>
    <w:rsid w:val="009A2864"/>
    <w:rsid w:val="009A40D9"/>
    <w:rsid w:val="009B08F7"/>
    <w:rsid w:val="009B165F"/>
    <w:rsid w:val="009B2E67"/>
    <w:rsid w:val="009B417F"/>
    <w:rsid w:val="009B4483"/>
    <w:rsid w:val="009B5879"/>
    <w:rsid w:val="009B5A96"/>
    <w:rsid w:val="009B6030"/>
    <w:rsid w:val="009C098A"/>
    <w:rsid w:val="009C0DA0"/>
    <w:rsid w:val="009C1AD9"/>
    <w:rsid w:val="009C1FCA"/>
    <w:rsid w:val="009C3001"/>
    <w:rsid w:val="009C3721"/>
    <w:rsid w:val="009C44C9"/>
    <w:rsid w:val="009C5CF2"/>
    <w:rsid w:val="009C65D7"/>
    <w:rsid w:val="009C69B7"/>
    <w:rsid w:val="009C72FE"/>
    <w:rsid w:val="009C7379"/>
    <w:rsid w:val="009D0C17"/>
    <w:rsid w:val="009D1EBE"/>
    <w:rsid w:val="009D2409"/>
    <w:rsid w:val="009D2983"/>
    <w:rsid w:val="009D32D1"/>
    <w:rsid w:val="009D36ED"/>
    <w:rsid w:val="009D4F4A"/>
    <w:rsid w:val="009D572A"/>
    <w:rsid w:val="009D67D9"/>
    <w:rsid w:val="009E037B"/>
    <w:rsid w:val="009E05EC"/>
    <w:rsid w:val="009E0CF8"/>
    <w:rsid w:val="009E16BB"/>
    <w:rsid w:val="009E56EB"/>
    <w:rsid w:val="009E6AB6"/>
    <w:rsid w:val="009E7F27"/>
    <w:rsid w:val="009F1A7D"/>
    <w:rsid w:val="009F329B"/>
    <w:rsid w:val="009F3431"/>
    <w:rsid w:val="009F3838"/>
    <w:rsid w:val="009F3ECD"/>
    <w:rsid w:val="009F4B19"/>
    <w:rsid w:val="009F53CC"/>
    <w:rsid w:val="009F5F05"/>
    <w:rsid w:val="009F7315"/>
    <w:rsid w:val="009F73D1"/>
    <w:rsid w:val="00A04A93"/>
    <w:rsid w:val="00A061C8"/>
    <w:rsid w:val="00A07569"/>
    <w:rsid w:val="00A078FB"/>
    <w:rsid w:val="00A10CE1"/>
    <w:rsid w:val="00A10CED"/>
    <w:rsid w:val="00A11523"/>
    <w:rsid w:val="00A128C6"/>
    <w:rsid w:val="00A143CE"/>
    <w:rsid w:val="00A16D9B"/>
    <w:rsid w:val="00A21A49"/>
    <w:rsid w:val="00A231E9"/>
    <w:rsid w:val="00A307AE"/>
    <w:rsid w:val="00A3669F"/>
    <w:rsid w:val="00A36BC6"/>
    <w:rsid w:val="00A41A01"/>
    <w:rsid w:val="00A429A9"/>
    <w:rsid w:val="00A43CFF"/>
    <w:rsid w:val="00A46743"/>
    <w:rsid w:val="00A47719"/>
    <w:rsid w:val="00A47EAB"/>
    <w:rsid w:val="00A5068D"/>
    <w:rsid w:val="00A509B4"/>
    <w:rsid w:val="00A54C7B"/>
    <w:rsid w:val="00A54CFD"/>
    <w:rsid w:val="00A5639F"/>
    <w:rsid w:val="00A57040"/>
    <w:rsid w:val="00A60064"/>
    <w:rsid w:val="00A64F90"/>
    <w:rsid w:val="00A65A2B"/>
    <w:rsid w:val="00A675D8"/>
    <w:rsid w:val="00A70170"/>
    <w:rsid w:val="00A7409C"/>
    <w:rsid w:val="00A752B5"/>
    <w:rsid w:val="00A774B4"/>
    <w:rsid w:val="00A77927"/>
    <w:rsid w:val="00A81791"/>
    <w:rsid w:val="00A8195D"/>
    <w:rsid w:val="00A81DC9"/>
    <w:rsid w:val="00A82923"/>
    <w:rsid w:val="00A8372C"/>
    <w:rsid w:val="00A855FA"/>
    <w:rsid w:val="00A90A0B"/>
    <w:rsid w:val="00A91418"/>
    <w:rsid w:val="00A91A18"/>
    <w:rsid w:val="00A932DF"/>
    <w:rsid w:val="00A947CF"/>
    <w:rsid w:val="00A95F5B"/>
    <w:rsid w:val="00A96D9C"/>
    <w:rsid w:val="00A9772A"/>
    <w:rsid w:val="00AA18E2"/>
    <w:rsid w:val="00AA22B0"/>
    <w:rsid w:val="00AA2B19"/>
    <w:rsid w:val="00AA3B89"/>
    <w:rsid w:val="00AA4F3A"/>
    <w:rsid w:val="00AA5E50"/>
    <w:rsid w:val="00AA642B"/>
    <w:rsid w:val="00AB1983"/>
    <w:rsid w:val="00AB23C3"/>
    <w:rsid w:val="00AB24DB"/>
    <w:rsid w:val="00AB2D01"/>
    <w:rsid w:val="00AB35D0"/>
    <w:rsid w:val="00AB77E7"/>
    <w:rsid w:val="00AC1DCF"/>
    <w:rsid w:val="00AC23B1"/>
    <w:rsid w:val="00AC260E"/>
    <w:rsid w:val="00AC2AF9"/>
    <w:rsid w:val="00AC2F71"/>
    <w:rsid w:val="00AC3264"/>
    <w:rsid w:val="00AC47A6"/>
    <w:rsid w:val="00AC78ED"/>
    <w:rsid w:val="00AD02D3"/>
    <w:rsid w:val="00AD05EE"/>
    <w:rsid w:val="00AD3675"/>
    <w:rsid w:val="00AD56A9"/>
    <w:rsid w:val="00AD69C4"/>
    <w:rsid w:val="00AD6A4E"/>
    <w:rsid w:val="00AD6F0C"/>
    <w:rsid w:val="00AE1C5F"/>
    <w:rsid w:val="00AE3875"/>
    <w:rsid w:val="00AE3899"/>
    <w:rsid w:val="00AE6CD2"/>
    <w:rsid w:val="00AE776A"/>
    <w:rsid w:val="00AF1F68"/>
    <w:rsid w:val="00AF27B7"/>
    <w:rsid w:val="00AF2BB2"/>
    <w:rsid w:val="00AF3C5D"/>
    <w:rsid w:val="00AF4072"/>
    <w:rsid w:val="00AF726A"/>
    <w:rsid w:val="00AF7AB4"/>
    <w:rsid w:val="00AF7B91"/>
    <w:rsid w:val="00B00015"/>
    <w:rsid w:val="00B01DEF"/>
    <w:rsid w:val="00B043A6"/>
    <w:rsid w:val="00B06DE8"/>
    <w:rsid w:val="00B07AE1"/>
    <w:rsid w:val="00B07D23"/>
    <w:rsid w:val="00B1025A"/>
    <w:rsid w:val="00B117BC"/>
    <w:rsid w:val="00B12968"/>
    <w:rsid w:val="00B131FF"/>
    <w:rsid w:val="00B13498"/>
    <w:rsid w:val="00B13DA2"/>
    <w:rsid w:val="00B1672A"/>
    <w:rsid w:val="00B16E71"/>
    <w:rsid w:val="00B174BD"/>
    <w:rsid w:val="00B20690"/>
    <w:rsid w:val="00B20B2A"/>
    <w:rsid w:val="00B2129B"/>
    <w:rsid w:val="00B225E0"/>
    <w:rsid w:val="00B22905"/>
    <w:rsid w:val="00B22FA7"/>
    <w:rsid w:val="00B24845"/>
    <w:rsid w:val="00B26370"/>
    <w:rsid w:val="00B27D18"/>
    <w:rsid w:val="00B300DB"/>
    <w:rsid w:val="00B32BEC"/>
    <w:rsid w:val="00B35B87"/>
    <w:rsid w:val="00B40556"/>
    <w:rsid w:val="00B4212C"/>
    <w:rsid w:val="00B4226A"/>
    <w:rsid w:val="00B43107"/>
    <w:rsid w:val="00B45AC4"/>
    <w:rsid w:val="00B45E0A"/>
    <w:rsid w:val="00B47A18"/>
    <w:rsid w:val="00B51CD5"/>
    <w:rsid w:val="00B53824"/>
    <w:rsid w:val="00B53857"/>
    <w:rsid w:val="00B54009"/>
    <w:rsid w:val="00B54B6C"/>
    <w:rsid w:val="00B6083F"/>
    <w:rsid w:val="00B61504"/>
    <w:rsid w:val="00B62E95"/>
    <w:rsid w:val="00B63ABC"/>
    <w:rsid w:val="00B64D3D"/>
    <w:rsid w:val="00B6562C"/>
    <w:rsid w:val="00B720C9"/>
    <w:rsid w:val="00B7391B"/>
    <w:rsid w:val="00B743E7"/>
    <w:rsid w:val="00B74B80"/>
    <w:rsid w:val="00B768A9"/>
    <w:rsid w:val="00B76E90"/>
    <w:rsid w:val="00B8005C"/>
    <w:rsid w:val="00B86312"/>
    <w:rsid w:val="00B8666B"/>
    <w:rsid w:val="00B904F4"/>
    <w:rsid w:val="00B90BD1"/>
    <w:rsid w:val="00B91328"/>
    <w:rsid w:val="00B92536"/>
    <w:rsid w:val="00B9274D"/>
    <w:rsid w:val="00B94207"/>
    <w:rsid w:val="00B945D4"/>
    <w:rsid w:val="00B9506C"/>
    <w:rsid w:val="00B96ED9"/>
    <w:rsid w:val="00B97B50"/>
    <w:rsid w:val="00BA3959"/>
    <w:rsid w:val="00BA4E77"/>
    <w:rsid w:val="00BA563D"/>
    <w:rsid w:val="00BA7AC9"/>
    <w:rsid w:val="00BB1855"/>
    <w:rsid w:val="00BB2332"/>
    <w:rsid w:val="00BB2494"/>
    <w:rsid w:val="00BB2522"/>
    <w:rsid w:val="00BB5218"/>
    <w:rsid w:val="00BB72C0"/>
    <w:rsid w:val="00BC3779"/>
    <w:rsid w:val="00BC41A0"/>
    <w:rsid w:val="00BC43D8"/>
    <w:rsid w:val="00BD0186"/>
    <w:rsid w:val="00BD1661"/>
    <w:rsid w:val="00BD6178"/>
    <w:rsid w:val="00BD6348"/>
    <w:rsid w:val="00BE147F"/>
    <w:rsid w:val="00BE1BBC"/>
    <w:rsid w:val="00BE46B5"/>
    <w:rsid w:val="00BE6663"/>
    <w:rsid w:val="00BE6E4A"/>
    <w:rsid w:val="00BE7487"/>
    <w:rsid w:val="00BF0917"/>
    <w:rsid w:val="00BF0CD7"/>
    <w:rsid w:val="00BF143E"/>
    <w:rsid w:val="00BF15CE"/>
    <w:rsid w:val="00BF2157"/>
    <w:rsid w:val="00BF2FC3"/>
    <w:rsid w:val="00BF37C3"/>
    <w:rsid w:val="00BF47D6"/>
    <w:rsid w:val="00BF695B"/>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4187"/>
    <w:rsid w:val="00C14D1E"/>
    <w:rsid w:val="00C15151"/>
    <w:rsid w:val="00C15209"/>
    <w:rsid w:val="00C15D38"/>
    <w:rsid w:val="00C16CF7"/>
    <w:rsid w:val="00C179BC"/>
    <w:rsid w:val="00C17F8C"/>
    <w:rsid w:val="00C20360"/>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6E68"/>
    <w:rsid w:val="00C4043D"/>
    <w:rsid w:val="00C40DAA"/>
    <w:rsid w:val="00C41F7E"/>
    <w:rsid w:val="00C42169"/>
    <w:rsid w:val="00C424BD"/>
    <w:rsid w:val="00C42A1B"/>
    <w:rsid w:val="00C42C1F"/>
    <w:rsid w:val="00C44A8D"/>
    <w:rsid w:val="00C44CF8"/>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373E"/>
    <w:rsid w:val="00C841B7"/>
    <w:rsid w:val="00C8667D"/>
    <w:rsid w:val="00C86967"/>
    <w:rsid w:val="00C87B32"/>
    <w:rsid w:val="00C928A8"/>
    <w:rsid w:val="00C95246"/>
    <w:rsid w:val="00CA0CF7"/>
    <w:rsid w:val="00CA103E"/>
    <w:rsid w:val="00CA6C45"/>
    <w:rsid w:val="00CA74F6"/>
    <w:rsid w:val="00CA7603"/>
    <w:rsid w:val="00CB364E"/>
    <w:rsid w:val="00CB37B8"/>
    <w:rsid w:val="00CB4F1A"/>
    <w:rsid w:val="00CB58B4"/>
    <w:rsid w:val="00CB6577"/>
    <w:rsid w:val="00CC1FE9"/>
    <w:rsid w:val="00CC31AF"/>
    <w:rsid w:val="00CC3B49"/>
    <w:rsid w:val="00CC3D04"/>
    <w:rsid w:val="00CC4AF7"/>
    <w:rsid w:val="00CC54E5"/>
    <w:rsid w:val="00CC6AD2"/>
    <w:rsid w:val="00CC6F04"/>
    <w:rsid w:val="00CC7B94"/>
    <w:rsid w:val="00CD6E8E"/>
    <w:rsid w:val="00CE0189"/>
    <w:rsid w:val="00CE161F"/>
    <w:rsid w:val="00CE3529"/>
    <w:rsid w:val="00CE4320"/>
    <w:rsid w:val="00CE5D9A"/>
    <w:rsid w:val="00CE6FE3"/>
    <w:rsid w:val="00CE76CD"/>
    <w:rsid w:val="00CF0B65"/>
    <w:rsid w:val="00CF1C1F"/>
    <w:rsid w:val="00CF3B5E"/>
    <w:rsid w:val="00CF4113"/>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69D6"/>
    <w:rsid w:val="00D114D1"/>
    <w:rsid w:val="00D121C4"/>
    <w:rsid w:val="00D14274"/>
    <w:rsid w:val="00D15E5B"/>
    <w:rsid w:val="00D17C62"/>
    <w:rsid w:val="00D21586"/>
    <w:rsid w:val="00D215AF"/>
    <w:rsid w:val="00D21EA5"/>
    <w:rsid w:val="00D23A38"/>
    <w:rsid w:val="00D2574C"/>
    <w:rsid w:val="00D2655E"/>
    <w:rsid w:val="00D26D79"/>
    <w:rsid w:val="00D27C2B"/>
    <w:rsid w:val="00D31ED3"/>
    <w:rsid w:val="00D322CA"/>
    <w:rsid w:val="00D33363"/>
    <w:rsid w:val="00D33378"/>
    <w:rsid w:val="00D34943"/>
    <w:rsid w:val="00D34A2B"/>
    <w:rsid w:val="00D359D4"/>
    <w:rsid w:val="00D41E23"/>
    <w:rsid w:val="00D429EC"/>
    <w:rsid w:val="00D43D44"/>
    <w:rsid w:val="00D43EBB"/>
    <w:rsid w:val="00D44E4E"/>
    <w:rsid w:val="00D46902"/>
    <w:rsid w:val="00D46D26"/>
    <w:rsid w:val="00D51254"/>
    <w:rsid w:val="00D51627"/>
    <w:rsid w:val="00D51E1A"/>
    <w:rsid w:val="00D54AAC"/>
    <w:rsid w:val="00D54B32"/>
    <w:rsid w:val="00D55DF0"/>
    <w:rsid w:val="00D563E1"/>
    <w:rsid w:val="00D56BB6"/>
    <w:rsid w:val="00D6022B"/>
    <w:rsid w:val="00D60C40"/>
    <w:rsid w:val="00D6138D"/>
    <w:rsid w:val="00D6166E"/>
    <w:rsid w:val="00D63126"/>
    <w:rsid w:val="00D63A67"/>
    <w:rsid w:val="00D64217"/>
    <w:rsid w:val="00D646C9"/>
    <w:rsid w:val="00D6492E"/>
    <w:rsid w:val="00D65845"/>
    <w:rsid w:val="00D70087"/>
    <w:rsid w:val="00D7079E"/>
    <w:rsid w:val="00D70823"/>
    <w:rsid w:val="00D70AB1"/>
    <w:rsid w:val="00D70F23"/>
    <w:rsid w:val="00D71807"/>
    <w:rsid w:val="00D745F5"/>
    <w:rsid w:val="00D75392"/>
    <w:rsid w:val="00D7585E"/>
    <w:rsid w:val="00D759A3"/>
    <w:rsid w:val="00D82E32"/>
    <w:rsid w:val="00D83974"/>
    <w:rsid w:val="00D84133"/>
    <w:rsid w:val="00D8431C"/>
    <w:rsid w:val="00D85133"/>
    <w:rsid w:val="00D91607"/>
    <w:rsid w:val="00D92C82"/>
    <w:rsid w:val="00D93336"/>
    <w:rsid w:val="00D94314"/>
    <w:rsid w:val="00D95685"/>
    <w:rsid w:val="00D95BC7"/>
    <w:rsid w:val="00D96043"/>
    <w:rsid w:val="00D97779"/>
    <w:rsid w:val="00DA52F5"/>
    <w:rsid w:val="00DA73A3"/>
    <w:rsid w:val="00DB3080"/>
    <w:rsid w:val="00DB4E12"/>
    <w:rsid w:val="00DB5771"/>
    <w:rsid w:val="00DC1FB0"/>
    <w:rsid w:val="00DC3395"/>
    <w:rsid w:val="00DC3664"/>
    <w:rsid w:val="00DC4B9B"/>
    <w:rsid w:val="00DC6EFC"/>
    <w:rsid w:val="00DC7911"/>
    <w:rsid w:val="00DC7CDE"/>
    <w:rsid w:val="00DD243F"/>
    <w:rsid w:val="00DD46E9"/>
    <w:rsid w:val="00DD4812"/>
    <w:rsid w:val="00DD4CA7"/>
    <w:rsid w:val="00DD576C"/>
    <w:rsid w:val="00DD6334"/>
    <w:rsid w:val="00DD69D3"/>
    <w:rsid w:val="00DE0097"/>
    <w:rsid w:val="00DE05AE"/>
    <w:rsid w:val="00DE0979"/>
    <w:rsid w:val="00DE12E9"/>
    <w:rsid w:val="00DE301D"/>
    <w:rsid w:val="00DE43F4"/>
    <w:rsid w:val="00DE53F8"/>
    <w:rsid w:val="00DE60E6"/>
    <w:rsid w:val="00DE6C9B"/>
    <w:rsid w:val="00DE74DC"/>
    <w:rsid w:val="00DE7D5A"/>
    <w:rsid w:val="00DF247C"/>
    <w:rsid w:val="00DF707E"/>
    <w:rsid w:val="00DF759D"/>
    <w:rsid w:val="00E003AF"/>
    <w:rsid w:val="00E018C3"/>
    <w:rsid w:val="00E01C15"/>
    <w:rsid w:val="00E052B1"/>
    <w:rsid w:val="00E05886"/>
    <w:rsid w:val="00E06A4A"/>
    <w:rsid w:val="00E10C02"/>
    <w:rsid w:val="00E137F4"/>
    <w:rsid w:val="00E13A08"/>
    <w:rsid w:val="00E164F2"/>
    <w:rsid w:val="00E16F61"/>
    <w:rsid w:val="00E174E7"/>
    <w:rsid w:val="00E20F6A"/>
    <w:rsid w:val="00E21A25"/>
    <w:rsid w:val="00E23303"/>
    <w:rsid w:val="00E253CA"/>
    <w:rsid w:val="00E26AA3"/>
    <w:rsid w:val="00E2771C"/>
    <w:rsid w:val="00E324D9"/>
    <w:rsid w:val="00E331FB"/>
    <w:rsid w:val="00E33DF4"/>
    <w:rsid w:val="00E35EDE"/>
    <w:rsid w:val="00E36528"/>
    <w:rsid w:val="00E40CF7"/>
    <w:rsid w:val="00E413B8"/>
    <w:rsid w:val="00E434EB"/>
    <w:rsid w:val="00E440C0"/>
    <w:rsid w:val="00E4683D"/>
    <w:rsid w:val="00E504A1"/>
    <w:rsid w:val="00E50A9F"/>
    <w:rsid w:val="00E51231"/>
    <w:rsid w:val="00E52739"/>
    <w:rsid w:val="00E52A67"/>
    <w:rsid w:val="00E5703D"/>
    <w:rsid w:val="00E62FBE"/>
    <w:rsid w:val="00E63389"/>
    <w:rsid w:val="00E64597"/>
    <w:rsid w:val="00E65780"/>
    <w:rsid w:val="00E66AA1"/>
    <w:rsid w:val="00E66B6A"/>
    <w:rsid w:val="00E71243"/>
    <w:rsid w:val="00E71362"/>
    <w:rsid w:val="00E7168A"/>
    <w:rsid w:val="00E71D25"/>
    <w:rsid w:val="00E7295C"/>
    <w:rsid w:val="00E73306"/>
    <w:rsid w:val="00E747C8"/>
    <w:rsid w:val="00E74FE4"/>
    <w:rsid w:val="00E80963"/>
    <w:rsid w:val="00E81633"/>
    <w:rsid w:val="00E831A3"/>
    <w:rsid w:val="00E86733"/>
    <w:rsid w:val="00E8700D"/>
    <w:rsid w:val="00E9108A"/>
    <w:rsid w:val="00E92BFD"/>
    <w:rsid w:val="00E94803"/>
    <w:rsid w:val="00E94B69"/>
    <w:rsid w:val="00E9588E"/>
    <w:rsid w:val="00E96813"/>
    <w:rsid w:val="00EA2BA6"/>
    <w:rsid w:val="00EA33B1"/>
    <w:rsid w:val="00EA56EA"/>
    <w:rsid w:val="00EA74F2"/>
    <w:rsid w:val="00EA7F5C"/>
    <w:rsid w:val="00EB193D"/>
    <w:rsid w:val="00EB2A71"/>
    <w:rsid w:val="00EB32CF"/>
    <w:rsid w:val="00EB3EBD"/>
    <w:rsid w:val="00EB4638"/>
    <w:rsid w:val="00EB7078"/>
    <w:rsid w:val="00EB7598"/>
    <w:rsid w:val="00EB7717"/>
    <w:rsid w:val="00EB7885"/>
    <w:rsid w:val="00EC0998"/>
    <w:rsid w:val="00EC14A8"/>
    <w:rsid w:val="00EC2805"/>
    <w:rsid w:val="00EC2A09"/>
    <w:rsid w:val="00EC3100"/>
    <w:rsid w:val="00EC3D02"/>
    <w:rsid w:val="00EC437B"/>
    <w:rsid w:val="00EC4CBD"/>
    <w:rsid w:val="00EC6CDB"/>
    <w:rsid w:val="00EC703B"/>
    <w:rsid w:val="00EC70D8"/>
    <w:rsid w:val="00EC78F8"/>
    <w:rsid w:val="00ED1008"/>
    <w:rsid w:val="00ED1338"/>
    <w:rsid w:val="00ED1475"/>
    <w:rsid w:val="00ED1AB4"/>
    <w:rsid w:val="00ED2C23"/>
    <w:rsid w:val="00ED2CF0"/>
    <w:rsid w:val="00ED6D87"/>
    <w:rsid w:val="00EE01CC"/>
    <w:rsid w:val="00EE1058"/>
    <w:rsid w:val="00EE1089"/>
    <w:rsid w:val="00EE25DF"/>
    <w:rsid w:val="00EE2BEC"/>
    <w:rsid w:val="00EE3260"/>
    <w:rsid w:val="00EE3CF3"/>
    <w:rsid w:val="00EE520D"/>
    <w:rsid w:val="00EE586E"/>
    <w:rsid w:val="00EE5BEB"/>
    <w:rsid w:val="00EE788B"/>
    <w:rsid w:val="00EF00ED"/>
    <w:rsid w:val="00EF0192"/>
    <w:rsid w:val="00EF0196"/>
    <w:rsid w:val="00EF06A8"/>
    <w:rsid w:val="00EF0943"/>
    <w:rsid w:val="00EF0EAD"/>
    <w:rsid w:val="00EF4CB1"/>
    <w:rsid w:val="00EF5798"/>
    <w:rsid w:val="00EF60E5"/>
    <w:rsid w:val="00EF6A0C"/>
    <w:rsid w:val="00EF6E7F"/>
    <w:rsid w:val="00F01D8F"/>
    <w:rsid w:val="00F01D93"/>
    <w:rsid w:val="00F06BB9"/>
    <w:rsid w:val="00F121C4"/>
    <w:rsid w:val="00F13628"/>
    <w:rsid w:val="00F15320"/>
    <w:rsid w:val="00F17235"/>
    <w:rsid w:val="00F20B40"/>
    <w:rsid w:val="00F2269A"/>
    <w:rsid w:val="00F22775"/>
    <w:rsid w:val="00F228A5"/>
    <w:rsid w:val="00F246D4"/>
    <w:rsid w:val="00F26525"/>
    <w:rsid w:val="00F26965"/>
    <w:rsid w:val="00F269DC"/>
    <w:rsid w:val="00F309E2"/>
    <w:rsid w:val="00F30C2D"/>
    <w:rsid w:val="00F318BD"/>
    <w:rsid w:val="00F32557"/>
    <w:rsid w:val="00F332EF"/>
    <w:rsid w:val="00F34D8E"/>
    <w:rsid w:val="00F3674D"/>
    <w:rsid w:val="00F4079E"/>
    <w:rsid w:val="00F40B14"/>
    <w:rsid w:val="00F42EAA"/>
    <w:rsid w:val="00F42EE0"/>
    <w:rsid w:val="00F434A9"/>
    <w:rsid w:val="00F437C4"/>
    <w:rsid w:val="00F446A0"/>
    <w:rsid w:val="00F47A0A"/>
    <w:rsid w:val="00F47A79"/>
    <w:rsid w:val="00F47F5C"/>
    <w:rsid w:val="00F50090"/>
    <w:rsid w:val="00F51928"/>
    <w:rsid w:val="00F543B3"/>
    <w:rsid w:val="00F5643A"/>
    <w:rsid w:val="00F56596"/>
    <w:rsid w:val="00F62236"/>
    <w:rsid w:val="00F642AF"/>
    <w:rsid w:val="00F650B4"/>
    <w:rsid w:val="00F65901"/>
    <w:rsid w:val="00F66B95"/>
    <w:rsid w:val="00F7023E"/>
    <w:rsid w:val="00F706AA"/>
    <w:rsid w:val="00F715D0"/>
    <w:rsid w:val="00F717E7"/>
    <w:rsid w:val="00F724A1"/>
    <w:rsid w:val="00F7288E"/>
    <w:rsid w:val="00F7632C"/>
    <w:rsid w:val="00F76FDC"/>
    <w:rsid w:val="00F7794C"/>
    <w:rsid w:val="00F77ED7"/>
    <w:rsid w:val="00F80F5D"/>
    <w:rsid w:val="00F84564"/>
    <w:rsid w:val="00F853F3"/>
    <w:rsid w:val="00F8591B"/>
    <w:rsid w:val="00F8655C"/>
    <w:rsid w:val="00F87E14"/>
    <w:rsid w:val="00F90E1A"/>
    <w:rsid w:val="00F91B79"/>
    <w:rsid w:val="00F94B27"/>
    <w:rsid w:val="00F96626"/>
    <w:rsid w:val="00F96946"/>
    <w:rsid w:val="00F97131"/>
    <w:rsid w:val="00F9720F"/>
    <w:rsid w:val="00F97B4B"/>
    <w:rsid w:val="00FA166A"/>
    <w:rsid w:val="00FA2581"/>
    <w:rsid w:val="00FA2CF6"/>
    <w:rsid w:val="00FA3065"/>
    <w:rsid w:val="00FA3EBB"/>
    <w:rsid w:val="00FA4F34"/>
    <w:rsid w:val="00FA52F9"/>
    <w:rsid w:val="00FB0346"/>
    <w:rsid w:val="00FB0E61"/>
    <w:rsid w:val="00FB10FF"/>
    <w:rsid w:val="00FB1AF9"/>
    <w:rsid w:val="00FB1D69"/>
    <w:rsid w:val="00FB2812"/>
    <w:rsid w:val="00FB3570"/>
    <w:rsid w:val="00FB7100"/>
    <w:rsid w:val="00FC0636"/>
    <w:rsid w:val="00FC2758"/>
    <w:rsid w:val="00FC3523"/>
    <w:rsid w:val="00FC44C4"/>
    <w:rsid w:val="00FC4F7B"/>
    <w:rsid w:val="00FC5BF2"/>
    <w:rsid w:val="00FC755A"/>
    <w:rsid w:val="00FD05FD"/>
    <w:rsid w:val="00FD1F94"/>
    <w:rsid w:val="00FD21A7"/>
    <w:rsid w:val="00FD3022"/>
    <w:rsid w:val="00FD3347"/>
    <w:rsid w:val="00FD3F0B"/>
    <w:rsid w:val="00FD40E9"/>
    <w:rsid w:val="00FD495B"/>
    <w:rsid w:val="00FD53A9"/>
    <w:rsid w:val="00FE0C73"/>
    <w:rsid w:val="00FE0F38"/>
    <w:rsid w:val="00FE108E"/>
    <w:rsid w:val="00FE126B"/>
    <w:rsid w:val="00FE2356"/>
    <w:rsid w:val="00FE2629"/>
    <w:rsid w:val="00FE3AB8"/>
    <w:rsid w:val="00FE40B5"/>
    <w:rsid w:val="00FE660C"/>
    <w:rsid w:val="00FE6A9F"/>
    <w:rsid w:val="00FE6EA0"/>
    <w:rsid w:val="00FF0F2A"/>
    <w:rsid w:val="00FF401E"/>
    <w:rsid w:val="00FF492B"/>
    <w:rsid w:val="00FF49EE"/>
    <w:rsid w:val="00FF5EC7"/>
    <w:rsid w:val="00FF7815"/>
    <w:rsid w:val="00FF7892"/>
    <w:rsid w:val="0175A7E2"/>
    <w:rsid w:val="01B9DF49"/>
    <w:rsid w:val="031153CC"/>
    <w:rsid w:val="04FF0E74"/>
    <w:rsid w:val="06258C9A"/>
    <w:rsid w:val="06610004"/>
    <w:rsid w:val="083EE71C"/>
    <w:rsid w:val="08B3EB34"/>
    <w:rsid w:val="0957617A"/>
    <w:rsid w:val="09E051A8"/>
    <w:rsid w:val="09E5D3E5"/>
    <w:rsid w:val="09F0C7E9"/>
    <w:rsid w:val="09FB0479"/>
    <w:rsid w:val="0A319B2C"/>
    <w:rsid w:val="0AAB2A9E"/>
    <w:rsid w:val="0C0B525C"/>
    <w:rsid w:val="0C2886AB"/>
    <w:rsid w:val="0C9408CA"/>
    <w:rsid w:val="0C949861"/>
    <w:rsid w:val="0D129A4D"/>
    <w:rsid w:val="0D23389A"/>
    <w:rsid w:val="0D2F881F"/>
    <w:rsid w:val="0D930172"/>
    <w:rsid w:val="0E031EF1"/>
    <w:rsid w:val="0E61646D"/>
    <w:rsid w:val="0E7F4D45"/>
    <w:rsid w:val="0FA12A77"/>
    <w:rsid w:val="0FBFC5A2"/>
    <w:rsid w:val="0FD1E270"/>
    <w:rsid w:val="108AEE9E"/>
    <w:rsid w:val="11E37259"/>
    <w:rsid w:val="12793D16"/>
    <w:rsid w:val="12972101"/>
    <w:rsid w:val="12C43168"/>
    <w:rsid w:val="13167E16"/>
    <w:rsid w:val="139664BE"/>
    <w:rsid w:val="13E09F10"/>
    <w:rsid w:val="143F43F2"/>
    <w:rsid w:val="1472785E"/>
    <w:rsid w:val="159568B0"/>
    <w:rsid w:val="159F42FA"/>
    <w:rsid w:val="15B234A2"/>
    <w:rsid w:val="168A91C4"/>
    <w:rsid w:val="16BB6FE8"/>
    <w:rsid w:val="16D322A3"/>
    <w:rsid w:val="16DD4290"/>
    <w:rsid w:val="1808294E"/>
    <w:rsid w:val="1831B134"/>
    <w:rsid w:val="18AA829B"/>
    <w:rsid w:val="190AF95F"/>
    <w:rsid w:val="1977D5B2"/>
    <w:rsid w:val="19B4F35B"/>
    <w:rsid w:val="19C7E775"/>
    <w:rsid w:val="1A17010F"/>
    <w:rsid w:val="1B19DCF7"/>
    <w:rsid w:val="1B853301"/>
    <w:rsid w:val="1B856BE5"/>
    <w:rsid w:val="1D4885C0"/>
    <w:rsid w:val="1E5A4D0A"/>
    <w:rsid w:val="1EC7E5E3"/>
    <w:rsid w:val="1F364E5D"/>
    <w:rsid w:val="1F3FF8CC"/>
    <w:rsid w:val="1F78C242"/>
    <w:rsid w:val="1FB5FA78"/>
    <w:rsid w:val="203CBC13"/>
    <w:rsid w:val="20A852B8"/>
    <w:rsid w:val="215A264D"/>
    <w:rsid w:val="218F7887"/>
    <w:rsid w:val="21D5B894"/>
    <w:rsid w:val="221B78D1"/>
    <w:rsid w:val="22ACB341"/>
    <w:rsid w:val="22E673B6"/>
    <w:rsid w:val="231F6549"/>
    <w:rsid w:val="232D534B"/>
    <w:rsid w:val="23343F01"/>
    <w:rsid w:val="23CB2D2B"/>
    <w:rsid w:val="242E45EE"/>
    <w:rsid w:val="2482D8E9"/>
    <w:rsid w:val="24A949CB"/>
    <w:rsid w:val="24FB24C1"/>
    <w:rsid w:val="2523B8DB"/>
    <w:rsid w:val="25386383"/>
    <w:rsid w:val="2551D814"/>
    <w:rsid w:val="25B2BBE4"/>
    <w:rsid w:val="25FF3FEF"/>
    <w:rsid w:val="260EAADC"/>
    <w:rsid w:val="260ECA14"/>
    <w:rsid w:val="261ED0E1"/>
    <w:rsid w:val="268ADC3F"/>
    <w:rsid w:val="26995F47"/>
    <w:rsid w:val="269D962D"/>
    <w:rsid w:val="273811D5"/>
    <w:rsid w:val="27DC8429"/>
    <w:rsid w:val="28EDF24B"/>
    <w:rsid w:val="29DA93C4"/>
    <w:rsid w:val="29FF05B9"/>
    <w:rsid w:val="2AF1FB55"/>
    <w:rsid w:val="2B360A03"/>
    <w:rsid w:val="2B777E39"/>
    <w:rsid w:val="2C8E305D"/>
    <w:rsid w:val="2CAB9E89"/>
    <w:rsid w:val="2D451022"/>
    <w:rsid w:val="2D716F09"/>
    <w:rsid w:val="2D94110A"/>
    <w:rsid w:val="2DD45288"/>
    <w:rsid w:val="2E106654"/>
    <w:rsid w:val="2F0F47EB"/>
    <w:rsid w:val="2F2F44F4"/>
    <w:rsid w:val="2F61E30A"/>
    <w:rsid w:val="2FC4E47B"/>
    <w:rsid w:val="3002557A"/>
    <w:rsid w:val="318CC234"/>
    <w:rsid w:val="31CFBD1A"/>
    <w:rsid w:val="31E03A7B"/>
    <w:rsid w:val="32E59AD2"/>
    <w:rsid w:val="32FA9695"/>
    <w:rsid w:val="32FEEC3C"/>
    <w:rsid w:val="337D4292"/>
    <w:rsid w:val="34B59768"/>
    <w:rsid w:val="35CB0CF5"/>
    <w:rsid w:val="35EF3FA8"/>
    <w:rsid w:val="360A5F42"/>
    <w:rsid w:val="3618782E"/>
    <w:rsid w:val="36CFA235"/>
    <w:rsid w:val="36D2186D"/>
    <w:rsid w:val="36DE5999"/>
    <w:rsid w:val="36F67776"/>
    <w:rsid w:val="37BE2255"/>
    <w:rsid w:val="3804A4D8"/>
    <w:rsid w:val="39834C20"/>
    <w:rsid w:val="39B094F9"/>
    <w:rsid w:val="3B15BB63"/>
    <w:rsid w:val="3B735F92"/>
    <w:rsid w:val="3B892DF0"/>
    <w:rsid w:val="3C129258"/>
    <w:rsid w:val="3C45FDC0"/>
    <w:rsid w:val="3D45B3EE"/>
    <w:rsid w:val="3D8438D4"/>
    <w:rsid w:val="3DDBC121"/>
    <w:rsid w:val="3EA2798D"/>
    <w:rsid w:val="3EC1A2DD"/>
    <w:rsid w:val="3EEE1688"/>
    <w:rsid w:val="3EEF4D23"/>
    <w:rsid w:val="3F0172FA"/>
    <w:rsid w:val="3F27EBDD"/>
    <w:rsid w:val="401411B7"/>
    <w:rsid w:val="41A50C35"/>
    <w:rsid w:val="426FE126"/>
    <w:rsid w:val="42D4D4FB"/>
    <w:rsid w:val="438F8F51"/>
    <w:rsid w:val="442FBC48"/>
    <w:rsid w:val="4472346A"/>
    <w:rsid w:val="44A2514D"/>
    <w:rsid w:val="44BC8046"/>
    <w:rsid w:val="455E543B"/>
    <w:rsid w:val="45618767"/>
    <w:rsid w:val="45A4CC70"/>
    <w:rsid w:val="45CB74B6"/>
    <w:rsid w:val="469C3609"/>
    <w:rsid w:val="474CEF11"/>
    <w:rsid w:val="475DA1DD"/>
    <w:rsid w:val="47E3AEED"/>
    <w:rsid w:val="480840D9"/>
    <w:rsid w:val="48090FAF"/>
    <w:rsid w:val="4834CC73"/>
    <w:rsid w:val="48B2A585"/>
    <w:rsid w:val="48E50F14"/>
    <w:rsid w:val="499B7FB2"/>
    <w:rsid w:val="4A6164B9"/>
    <w:rsid w:val="4AB5CD05"/>
    <w:rsid w:val="4ACDC6F8"/>
    <w:rsid w:val="4B057FFF"/>
    <w:rsid w:val="4BE4B29A"/>
    <w:rsid w:val="4C11A688"/>
    <w:rsid w:val="4C20C03D"/>
    <w:rsid w:val="4C4B39A1"/>
    <w:rsid w:val="4C7FE05E"/>
    <w:rsid w:val="4CAA267B"/>
    <w:rsid w:val="4DD032F2"/>
    <w:rsid w:val="4DDB743A"/>
    <w:rsid w:val="4DF6B5C2"/>
    <w:rsid w:val="4F38B276"/>
    <w:rsid w:val="4F3E1A85"/>
    <w:rsid w:val="4F65BE9C"/>
    <w:rsid w:val="4FBD78E9"/>
    <w:rsid w:val="4FEB2EEA"/>
    <w:rsid w:val="50276D70"/>
    <w:rsid w:val="50EB5962"/>
    <w:rsid w:val="51621AF6"/>
    <w:rsid w:val="5163BE3B"/>
    <w:rsid w:val="519E6A77"/>
    <w:rsid w:val="522F9F7F"/>
    <w:rsid w:val="5261C3AE"/>
    <w:rsid w:val="5294C587"/>
    <w:rsid w:val="536605BB"/>
    <w:rsid w:val="53AD47B2"/>
    <w:rsid w:val="54654E78"/>
    <w:rsid w:val="548CCE89"/>
    <w:rsid w:val="54941652"/>
    <w:rsid w:val="54A427CF"/>
    <w:rsid w:val="54A749AD"/>
    <w:rsid w:val="5520CE65"/>
    <w:rsid w:val="557E654E"/>
    <w:rsid w:val="558F3B7E"/>
    <w:rsid w:val="559C3516"/>
    <w:rsid w:val="5707F37F"/>
    <w:rsid w:val="575AC887"/>
    <w:rsid w:val="5796A33F"/>
    <w:rsid w:val="57C28B88"/>
    <w:rsid w:val="57CBCCE3"/>
    <w:rsid w:val="5856CB8D"/>
    <w:rsid w:val="594869FD"/>
    <w:rsid w:val="596AFB07"/>
    <w:rsid w:val="596E0EE6"/>
    <w:rsid w:val="59F276B8"/>
    <w:rsid w:val="5AA674A0"/>
    <w:rsid w:val="5AABB25D"/>
    <w:rsid w:val="5AE31E3A"/>
    <w:rsid w:val="5AEAF8B6"/>
    <w:rsid w:val="5B3AB745"/>
    <w:rsid w:val="5BC7D7A3"/>
    <w:rsid w:val="5C5AD5E6"/>
    <w:rsid w:val="5CDA0721"/>
    <w:rsid w:val="5DBD187A"/>
    <w:rsid w:val="5EE9DCB3"/>
    <w:rsid w:val="5F0F8522"/>
    <w:rsid w:val="5F237EFD"/>
    <w:rsid w:val="60C117F5"/>
    <w:rsid w:val="60C1BB13"/>
    <w:rsid w:val="60F8B009"/>
    <w:rsid w:val="612DD593"/>
    <w:rsid w:val="61434A59"/>
    <w:rsid w:val="626D07F6"/>
    <w:rsid w:val="630181EF"/>
    <w:rsid w:val="637FA204"/>
    <w:rsid w:val="63A4AE58"/>
    <w:rsid w:val="63DD4633"/>
    <w:rsid w:val="64F68937"/>
    <w:rsid w:val="65138FD0"/>
    <w:rsid w:val="651B7265"/>
    <w:rsid w:val="65229BF9"/>
    <w:rsid w:val="65E2A615"/>
    <w:rsid w:val="66923DDF"/>
    <w:rsid w:val="66E23CD0"/>
    <w:rsid w:val="6725B17E"/>
    <w:rsid w:val="673854D1"/>
    <w:rsid w:val="674DFF16"/>
    <w:rsid w:val="677D621B"/>
    <w:rsid w:val="67869CDA"/>
    <w:rsid w:val="67B04E38"/>
    <w:rsid w:val="682C3CD7"/>
    <w:rsid w:val="6ABC4681"/>
    <w:rsid w:val="6AE0E74D"/>
    <w:rsid w:val="6AEBCF6F"/>
    <w:rsid w:val="6B5BBD2E"/>
    <w:rsid w:val="6B63D669"/>
    <w:rsid w:val="6C907A0C"/>
    <w:rsid w:val="6C9EA664"/>
    <w:rsid w:val="6CEAF9D8"/>
    <w:rsid w:val="6D8C15FF"/>
    <w:rsid w:val="6D973356"/>
    <w:rsid w:val="6DBD56E1"/>
    <w:rsid w:val="6DF15EC3"/>
    <w:rsid w:val="6E395012"/>
    <w:rsid w:val="6EB1DF05"/>
    <w:rsid w:val="703A4DF6"/>
    <w:rsid w:val="70474041"/>
    <w:rsid w:val="70DF2945"/>
    <w:rsid w:val="70F05A5B"/>
    <w:rsid w:val="7131AA6D"/>
    <w:rsid w:val="7161AE02"/>
    <w:rsid w:val="71C52F24"/>
    <w:rsid w:val="71DB6501"/>
    <w:rsid w:val="72BEC1A5"/>
    <w:rsid w:val="7314FE5C"/>
    <w:rsid w:val="7335DDC4"/>
    <w:rsid w:val="73B4F78F"/>
    <w:rsid w:val="73D6EC06"/>
    <w:rsid w:val="73E22F26"/>
    <w:rsid w:val="74958727"/>
    <w:rsid w:val="74DE4AEB"/>
    <w:rsid w:val="751C5548"/>
    <w:rsid w:val="75C40810"/>
    <w:rsid w:val="75FE1854"/>
    <w:rsid w:val="773F6BB0"/>
    <w:rsid w:val="77C0C004"/>
    <w:rsid w:val="78530601"/>
    <w:rsid w:val="78986A73"/>
    <w:rsid w:val="78AF0CAB"/>
    <w:rsid w:val="7936770C"/>
    <w:rsid w:val="79B9428F"/>
    <w:rsid w:val="79FD27C2"/>
    <w:rsid w:val="7A5170AA"/>
    <w:rsid w:val="7BAA1A49"/>
    <w:rsid w:val="7C05A357"/>
    <w:rsid w:val="7C4030D2"/>
    <w:rsid w:val="7C760A3A"/>
    <w:rsid w:val="7CBD41EC"/>
    <w:rsid w:val="7D128A6F"/>
    <w:rsid w:val="7D159FE7"/>
    <w:rsid w:val="7D61052D"/>
    <w:rsid w:val="7D71A513"/>
    <w:rsid w:val="7E11F893"/>
    <w:rsid w:val="7E5D9A98"/>
    <w:rsid w:val="7E7556B3"/>
    <w:rsid w:val="7FEB5717"/>
    <w:rsid w:val="7FEFB5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DACB41"/>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16"/>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10"/>
    <w:lsdException w:name="Closing" w:semiHidden="1"/>
    <w:lsdException w:name="Signature" w:semiHidden="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8"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uiPriority="32" w:qFormat="1"/>
    <w:lsdException w:name="Book Title" w:semiHidden="1" w:qFormat="1"/>
    <w:lsdException w:name="Bibliography" w:semiHidden="1" w:uiPriority="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7F641B"/>
    <w:pPr>
      <w:spacing w:before="120" w:line="288" w:lineRule="auto"/>
    </w:pPr>
    <w:rPr>
      <w:rFonts w:ascii="Arial" w:hAnsi="Arial"/>
      <w:sz w:val="22"/>
      <w:lang w:val="en-AU"/>
    </w:rPr>
  </w:style>
  <w:style w:type="paragraph" w:styleId="Heading1">
    <w:name w:val="heading 1"/>
    <w:aliases w:val="ŠHeading 1"/>
    <w:basedOn w:val="Normal"/>
    <w:next w:val="Normal"/>
    <w:link w:val="Heading1Char"/>
    <w:uiPriority w:val="6"/>
    <w:qFormat/>
    <w:rsid w:val="00AD6A4E"/>
    <w:pPr>
      <w:pBdr>
        <w:top w:val="single" w:sz="36" w:space="6" w:color="C00000"/>
        <w:left w:val="single" w:sz="48" w:space="0" w:color="1F3864" w:themeColor="accent1" w:themeShade="80"/>
        <w:right w:val="single" w:sz="48" w:space="4" w:color="1F3864" w:themeColor="accent1" w:themeShade="80"/>
      </w:pBdr>
      <w:shd w:val="clear" w:color="auto" w:fill="1F3864" w:themeFill="accent1" w:themeFillShade="8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outlineLvl w:val="0"/>
    </w:pPr>
    <w:rPr>
      <w:rFonts w:eastAsia="SimSun" w:cs="Times New Roman"/>
      <w:b/>
      <w:color w:val="FFFFFF" w:themeColor="background1"/>
      <w:sz w:val="48"/>
      <w:szCs w:val="22"/>
      <w:lang w:eastAsia="zh-CN"/>
    </w:rPr>
  </w:style>
  <w:style w:type="paragraph" w:styleId="Heading2">
    <w:name w:val="heading 2"/>
    <w:aliases w:val="ŠHeading 2"/>
    <w:basedOn w:val="Normal"/>
    <w:next w:val="Normal"/>
    <w:link w:val="Heading2Char"/>
    <w:uiPriority w:val="7"/>
    <w:qFormat/>
    <w:rsid w:val="00FF49EE"/>
    <w:pPr>
      <w:keepNext/>
      <w:keepLines/>
      <w:tabs>
        <w:tab w:val="left" w:pos="567"/>
        <w:tab w:val="left" w:pos="1134"/>
        <w:tab w:val="left" w:pos="1701"/>
        <w:tab w:val="left" w:pos="2268"/>
        <w:tab w:val="left" w:pos="2835"/>
        <w:tab w:val="left" w:pos="3402"/>
      </w:tabs>
      <w:spacing w:before="360" w:after="120" w:line="276" w:lineRule="auto"/>
      <w:outlineLvl w:val="1"/>
    </w:pPr>
    <w:rPr>
      <w:rFonts w:eastAsia="SimSun" w:cs="Times New Roman"/>
      <w:color w:val="1F3864" w:themeColor="accent1" w:themeShade="80"/>
      <w:sz w:val="44"/>
      <w:szCs w:val="36"/>
    </w:rPr>
  </w:style>
  <w:style w:type="paragraph" w:styleId="Heading3">
    <w:name w:val="heading 3"/>
    <w:aliases w:val="ŠHeading 3"/>
    <w:basedOn w:val="Normal"/>
    <w:next w:val="Normal"/>
    <w:link w:val="Heading3Char"/>
    <w:uiPriority w:val="8"/>
    <w:qFormat/>
    <w:rsid w:val="00FF49EE"/>
    <w:pPr>
      <w:tabs>
        <w:tab w:val="left" w:pos="567"/>
        <w:tab w:val="left" w:pos="1134"/>
        <w:tab w:val="left" w:pos="1701"/>
        <w:tab w:val="left" w:pos="2268"/>
        <w:tab w:val="left" w:pos="2835"/>
        <w:tab w:val="left" w:pos="3402"/>
      </w:tabs>
      <w:spacing w:after="120" w:line="276" w:lineRule="auto"/>
      <w:outlineLvl w:val="2"/>
    </w:pPr>
    <w:rPr>
      <w:rFonts w:eastAsia="SimSun" w:cs="Times New Roman"/>
      <w:color w:val="1F3864" w:themeColor="accent1" w:themeShade="80"/>
      <w:sz w:val="36"/>
      <w:szCs w:val="40"/>
    </w:rPr>
  </w:style>
  <w:style w:type="paragraph" w:styleId="Heading4">
    <w:name w:val="heading 4"/>
    <w:aliases w:val="ŠHeading 4"/>
    <w:basedOn w:val="Normal"/>
    <w:next w:val="Normal"/>
    <w:link w:val="Heading4Char"/>
    <w:uiPriority w:val="9"/>
    <w:qFormat/>
    <w:rsid w:val="0013780E"/>
    <w:pPr>
      <w:keepNext/>
      <w:keepLines/>
      <w:tabs>
        <w:tab w:val="left" w:pos="567"/>
        <w:tab w:val="left" w:pos="1134"/>
        <w:tab w:val="left" w:pos="1701"/>
        <w:tab w:val="left" w:pos="2268"/>
        <w:tab w:val="left" w:pos="2835"/>
        <w:tab w:val="left" w:pos="3402"/>
      </w:tabs>
      <w:spacing w:after="120" w:line="276" w:lineRule="auto"/>
      <w:outlineLvl w:val="3"/>
    </w:pPr>
    <w:rPr>
      <w:rFonts w:eastAsia="SimSun" w:cs="Times New Roman"/>
      <w:sz w:val="32"/>
      <w:szCs w:val="32"/>
    </w:rPr>
  </w:style>
  <w:style w:type="paragraph" w:styleId="Heading5">
    <w:name w:val="heading 5"/>
    <w:aliases w:val="ŠHeading 5"/>
    <w:basedOn w:val="Normal"/>
    <w:next w:val="Normal"/>
    <w:link w:val="Heading5Char"/>
    <w:uiPriority w:val="10"/>
    <w:qFormat/>
    <w:rsid w:val="0013780E"/>
    <w:pPr>
      <w:keepNext/>
      <w:keepLines/>
      <w:tabs>
        <w:tab w:val="left" w:pos="567"/>
        <w:tab w:val="left" w:pos="1134"/>
        <w:tab w:val="left" w:pos="1701"/>
        <w:tab w:val="left" w:pos="2268"/>
        <w:tab w:val="left" w:pos="2835"/>
        <w:tab w:val="left" w:pos="3402"/>
      </w:tabs>
      <w:spacing w:after="120" w:line="276" w:lineRule="auto"/>
      <w:outlineLvl w:val="4"/>
    </w:pPr>
    <w:rPr>
      <w:rFonts w:eastAsia="SimSun" w:cs="Times New Roman"/>
      <w:sz w:val="28"/>
    </w:rPr>
  </w:style>
  <w:style w:type="paragraph" w:styleId="Heading6">
    <w:name w:val="heading 6"/>
    <w:aliases w:val="ŠHeading 6"/>
    <w:basedOn w:val="Normal"/>
    <w:next w:val="Normal"/>
    <w:link w:val="Heading6Char"/>
    <w:uiPriority w:val="99"/>
    <w:semiHidden/>
    <w:qFormat/>
    <w:rsid w:val="00F26525"/>
    <w:pPr>
      <w:keepNext/>
      <w:keepLines/>
      <w:outlineLvl w:val="5"/>
    </w:pPr>
    <w:rPr>
      <w:rFonts w:eastAsiaTheme="majorEastAsia" w:cstheme="majorBidi"/>
      <w:sz w:val="28"/>
    </w:rPr>
  </w:style>
  <w:style w:type="paragraph" w:styleId="Heading7">
    <w:name w:val="heading 7"/>
    <w:basedOn w:val="Normal"/>
    <w:next w:val="Normal"/>
    <w:link w:val="Heading7Char"/>
    <w:uiPriority w:val="99"/>
    <w:semiHidden/>
    <w:qFormat/>
    <w:rsid w:val="00F26525"/>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2652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2652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unhideWhenUsed/>
    <w:qFormat/>
    <w:rsid w:val="00755F64"/>
    <w:pPr>
      <w:tabs>
        <w:tab w:val="left" w:pos="851"/>
        <w:tab w:val="right" w:leader="dot" w:pos="10773"/>
      </w:tabs>
      <w:spacing w:after="120"/>
    </w:pPr>
    <w:rPr>
      <w:rFonts w:eastAsia="SimSun" w:cs="Times New Roman"/>
      <w:szCs w:val="20"/>
      <w:lang w:eastAsia="zh-CN"/>
    </w:rPr>
  </w:style>
  <w:style w:type="paragraph" w:styleId="TOC2">
    <w:name w:val="toc 2"/>
    <w:aliases w:val="ŠTOC2"/>
    <w:basedOn w:val="Normal"/>
    <w:next w:val="Normal"/>
    <w:uiPriority w:val="39"/>
    <w:unhideWhenUsed/>
    <w:qFormat/>
    <w:rsid w:val="00755F64"/>
    <w:pPr>
      <w:tabs>
        <w:tab w:val="right" w:leader="dot" w:pos="10773"/>
      </w:tabs>
      <w:spacing w:before="100" w:after="100"/>
      <w:ind w:left="227"/>
    </w:pPr>
    <w:rPr>
      <w:rFonts w:ascii="Helvetica" w:eastAsia="SimSun" w:hAnsi="Helvetica" w:cs="Times New Roman"/>
      <w:szCs w:val="20"/>
      <w:lang w:eastAsia="zh-CN"/>
    </w:rPr>
  </w:style>
  <w:style w:type="paragraph" w:styleId="Header">
    <w:name w:val="header"/>
    <w:aliases w:val="ŠHeader"/>
    <w:basedOn w:val="Normal"/>
    <w:link w:val="HeaderChar"/>
    <w:uiPriority w:val="5"/>
    <w:qFormat/>
    <w:rsid w:val="0013780E"/>
    <w:pPr>
      <w:spacing w:after="120"/>
    </w:pPr>
    <w:rPr>
      <w:b/>
    </w:rPr>
  </w:style>
  <w:style w:type="character" w:customStyle="1" w:styleId="Heading5Char">
    <w:name w:val="Heading 5 Char"/>
    <w:aliases w:val="ŠHeading 5 Char"/>
    <w:basedOn w:val="DefaultParagraphFont"/>
    <w:link w:val="Heading5"/>
    <w:uiPriority w:val="10"/>
    <w:rsid w:val="0013780E"/>
    <w:rPr>
      <w:rFonts w:ascii="Arial" w:eastAsia="SimSun" w:hAnsi="Arial" w:cs="Times New Roman"/>
      <w:sz w:val="28"/>
      <w:lang w:val="en-AU"/>
    </w:rPr>
  </w:style>
  <w:style w:type="character" w:customStyle="1" w:styleId="HeaderChar">
    <w:name w:val="Header Char"/>
    <w:aliases w:val="ŠHeader Char"/>
    <w:basedOn w:val="DefaultParagraphFont"/>
    <w:link w:val="Header"/>
    <w:uiPriority w:val="5"/>
    <w:rsid w:val="0013780E"/>
    <w:rPr>
      <w:rFonts w:ascii="Arial" w:hAnsi="Arial"/>
      <w:b/>
      <w:sz w:val="22"/>
      <w:lang w:val="en-AU"/>
    </w:rPr>
  </w:style>
  <w:style w:type="paragraph" w:styleId="Footer">
    <w:name w:val="footer"/>
    <w:aliases w:val="ŠFooter"/>
    <w:basedOn w:val="Normal"/>
    <w:link w:val="FooterChar"/>
    <w:uiPriority w:val="99"/>
    <w:qFormat/>
    <w:rsid w:val="00BF47D6"/>
    <w:pPr>
      <w:tabs>
        <w:tab w:val="right" w:pos="10773"/>
      </w:tabs>
      <w:spacing w:before="480"/>
      <w:ind w:right="50"/>
    </w:pPr>
    <w:rPr>
      <w:sz w:val="18"/>
    </w:rPr>
  </w:style>
  <w:style w:type="character" w:customStyle="1" w:styleId="FooterChar">
    <w:name w:val="Footer Char"/>
    <w:aliases w:val="ŠFooter Char"/>
    <w:basedOn w:val="DefaultParagraphFont"/>
    <w:link w:val="Footer"/>
    <w:uiPriority w:val="99"/>
    <w:rsid w:val="00BF47D6"/>
    <w:rPr>
      <w:rFonts w:ascii="Arial" w:hAnsi="Arial"/>
      <w:sz w:val="18"/>
      <w:lang w:val="en-AU"/>
    </w:rPr>
  </w:style>
  <w:style w:type="paragraph" w:styleId="Caption">
    <w:name w:val="caption"/>
    <w:aliases w:val="ŠCaption"/>
    <w:basedOn w:val="Normal"/>
    <w:next w:val="NoSpacing"/>
    <w:uiPriority w:val="2"/>
    <w:qFormat/>
    <w:rsid w:val="00755F64"/>
    <w:pPr>
      <w:keepNext/>
      <w:tabs>
        <w:tab w:val="left" w:pos="567"/>
        <w:tab w:val="left" w:pos="1134"/>
        <w:tab w:val="left" w:pos="1701"/>
        <w:tab w:val="left" w:pos="2268"/>
        <w:tab w:val="left" w:pos="2835"/>
        <w:tab w:val="left" w:pos="3402"/>
      </w:tabs>
      <w:spacing w:after="120"/>
    </w:pPr>
    <w:rPr>
      <w:b/>
      <w:iCs/>
      <w:szCs w:val="18"/>
    </w:rPr>
  </w:style>
  <w:style w:type="paragraph" w:customStyle="1" w:styleId="Logo">
    <w:name w:val="ŠLogo"/>
    <w:basedOn w:val="Normal"/>
    <w:uiPriority w:val="16"/>
    <w:qFormat/>
    <w:rsid w:val="00755F64"/>
    <w:pPr>
      <w:tabs>
        <w:tab w:val="right" w:pos="10199"/>
      </w:tabs>
      <w:ind w:right="-573"/>
    </w:pPr>
    <w:rPr>
      <w:rFonts w:eastAsia="SimSun" w:cs="Times New Roman"/>
      <w:b/>
      <w:sz w:val="28"/>
      <w:szCs w:val="28"/>
      <w:lang w:eastAsia="zh-CN"/>
    </w:rPr>
  </w:style>
  <w:style w:type="paragraph" w:customStyle="1" w:styleId="Tabletext">
    <w:name w:val="ŠTable text"/>
    <w:basedOn w:val="Normal"/>
    <w:uiPriority w:val="23"/>
    <w:qFormat/>
    <w:rsid w:val="00FE6EA0"/>
    <w:pPr>
      <w:tabs>
        <w:tab w:val="left" w:pos="567"/>
        <w:tab w:val="left" w:pos="1134"/>
        <w:tab w:val="left" w:pos="1701"/>
        <w:tab w:val="left" w:pos="2268"/>
        <w:tab w:val="left" w:pos="2835"/>
        <w:tab w:val="left" w:pos="3402"/>
      </w:tabs>
      <w:spacing w:before="80" w:after="80" w:line="260" w:lineRule="atLeast"/>
    </w:pPr>
    <w:rPr>
      <w:rFonts w:eastAsia="SimSun" w:cs="Times New Roman"/>
      <w:szCs w:val="20"/>
      <w:lang w:eastAsia="zh-CN"/>
    </w:rPr>
  </w:style>
  <w:style w:type="paragraph" w:customStyle="1" w:styleId="Tableheading">
    <w:name w:val="ŠTable heading"/>
    <w:basedOn w:val="Normal"/>
    <w:uiPriority w:val="20"/>
    <w:qFormat/>
    <w:rsid w:val="00CA0CF7"/>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Cs w:val="20"/>
      <w:lang w:eastAsia="zh-CN"/>
    </w:rPr>
  </w:style>
  <w:style w:type="character" w:customStyle="1" w:styleId="Heading6Char">
    <w:name w:val="Heading 6 Char"/>
    <w:aliases w:val="ŠHeading 6 Char"/>
    <w:basedOn w:val="DefaultParagraphFont"/>
    <w:link w:val="Heading6"/>
    <w:uiPriority w:val="99"/>
    <w:semiHidden/>
    <w:rsid w:val="00F26525"/>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755F64"/>
    <w:pPr>
      <w:spacing w:before="100" w:after="100"/>
      <w:ind w:left="482"/>
    </w:pPr>
  </w:style>
  <w:style w:type="character" w:styleId="Hyperlink">
    <w:name w:val="Hyperlink"/>
    <w:aliases w:val="ŠHyperlink"/>
    <w:basedOn w:val="DefaultParagraphFont"/>
    <w:uiPriority w:val="99"/>
    <w:rsid w:val="00AE3875"/>
    <w:rPr>
      <w:color w:val="2F5496" w:themeColor="accent1" w:themeShade="BF"/>
      <w:u w:val="single"/>
    </w:rPr>
  </w:style>
  <w:style w:type="character" w:styleId="SubtleReference">
    <w:name w:val="Subtle Reference"/>
    <w:aliases w:val="Š Reference"/>
    <w:basedOn w:val="DefaultParagraphFont"/>
    <w:uiPriority w:val="19"/>
    <w:qFormat/>
    <w:rsid w:val="00F26525"/>
    <w:rPr>
      <w:rFonts w:ascii="Arial" w:hAnsi="Arial"/>
      <w:caps w:val="0"/>
      <w:smallCaps w:val="0"/>
      <w:strike w:val="0"/>
      <w:dstrike w:val="0"/>
      <w:noProof w:val="0"/>
      <w:vanish w:val="0"/>
      <w:color w:val="auto"/>
      <w:w w:val="100"/>
      <w:kern w:val="0"/>
      <w:sz w:val="22"/>
      <w:u w:val="none"/>
      <w:vertAlign w:val="baseline"/>
      <w:lang w:val="en-AU"/>
      <w14:cntxtAlts w14:val="0"/>
    </w:rPr>
  </w:style>
  <w:style w:type="table" w:styleId="TableGrid">
    <w:name w:val="Table Grid"/>
    <w:basedOn w:val="TableNormal"/>
    <w:uiPriority w:val="39"/>
    <w:rsid w:val="00F26525"/>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F26525"/>
  </w:style>
  <w:style w:type="character" w:customStyle="1" w:styleId="Heading1Char">
    <w:name w:val="Heading 1 Char"/>
    <w:aliases w:val="ŠHeading 1 Char"/>
    <w:basedOn w:val="DefaultParagraphFont"/>
    <w:link w:val="Heading1"/>
    <w:uiPriority w:val="6"/>
    <w:rsid w:val="0013780E"/>
    <w:rPr>
      <w:rFonts w:ascii="Arial" w:eastAsia="SimSun" w:hAnsi="Arial" w:cs="Times New Roman"/>
      <w:b/>
      <w:color w:val="FFFFFF" w:themeColor="background1"/>
      <w:sz w:val="48"/>
      <w:szCs w:val="22"/>
      <w:shd w:val="clear" w:color="auto" w:fill="1F3864" w:themeFill="accent1" w:themeFillShade="80"/>
      <w:lang w:val="en-AU" w:eastAsia="zh-CN"/>
    </w:rPr>
  </w:style>
  <w:style w:type="character" w:customStyle="1" w:styleId="Heading2Char">
    <w:name w:val="Heading 2 Char"/>
    <w:aliases w:val="ŠHeading 2 Char"/>
    <w:basedOn w:val="DefaultParagraphFont"/>
    <w:link w:val="Heading2"/>
    <w:uiPriority w:val="7"/>
    <w:rsid w:val="00FF49EE"/>
    <w:rPr>
      <w:rFonts w:ascii="Arial" w:eastAsia="SimSun" w:hAnsi="Arial" w:cs="Times New Roman"/>
      <w:color w:val="1F3864" w:themeColor="accent1" w:themeShade="80"/>
      <w:sz w:val="44"/>
      <w:szCs w:val="36"/>
      <w:lang w:val="en-AU"/>
    </w:rPr>
  </w:style>
  <w:style w:type="character" w:customStyle="1" w:styleId="Heading3Char">
    <w:name w:val="Heading 3 Char"/>
    <w:aliases w:val="ŠHeading 3 Char"/>
    <w:basedOn w:val="DefaultParagraphFont"/>
    <w:link w:val="Heading3"/>
    <w:uiPriority w:val="8"/>
    <w:rsid w:val="00FF49EE"/>
    <w:rPr>
      <w:rFonts w:ascii="Arial" w:eastAsia="SimSun" w:hAnsi="Arial" w:cs="Times New Roman"/>
      <w:color w:val="1F3864" w:themeColor="accent1" w:themeShade="80"/>
      <w:sz w:val="36"/>
      <w:szCs w:val="40"/>
      <w:lang w:val="en-AU"/>
    </w:rPr>
  </w:style>
  <w:style w:type="character" w:customStyle="1" w:styleId="Heading4Char">
    <w:name w:val="Heading 4 Char"/>
    <w:aliases w:val="ŠHeading 4 Char"/>
    <w:basedOn w:val="DefaultParagraphFont"/>
    <w:link w:val="Heading4"/>
    <w:uiPriority w:val="9"/>
    <w:rsid w:val="0013780E"/>
    <w:rPr>
      <w:rFonts w:ascii="Arial" w:eastAsia="SimSun" w:hAnsi="Arial" w:cs="Times New Roman"/>
      <w:sz w:val="32"/>
      <w:szCs w:val="32"/>
      <w:lang w:val="en-AU"/>
    </w:rPr>
  </w:style>
  <w:style w:type="table" w:customStyle="1" w:styleId="Tableheader">
    <w:name w:val="ŠTable header"/>
    <w:basedOn w:val="TableNormal"/>
    <w:uiPriority w:val="99"/>
    <w:rsid w:val="00CA0CF7"/>
    <w:pPr>
      <w:keepNext/>
      <w:widowControl w:val="0"/>
    </w:pPr>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keepNext/>
        <w:keepLines/>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jc w:val="left"/>
        <w:outlineLvl w:val="9"/>
      </w:pPr>
      <w:rPr>
        <w:rFonts w:ascii="Arial" w:hAnsi="Arial"/>
        <w:b w:val="0"/>
        <w:color w:val="000000" w:themeColor="text1"/>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4C6E7" w:themeFill="accent1" w:themeFillTint="66"/>
      </w:tcPr>
    </w:tblStylePr>
    <w:tblStylePr w:type="firstCol">
      <w:pPr>
        <w:keepNext/>
        <w:keepLines w:val="0"/>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pPr>
      <w:rPr>
        <w:rFonts w:ascii="Arial" w:hAnsi="Arial"/>
        <w:b w:val="0"/>
        <w:sz w:val="22"/>
      </w:rPr>
    </w:tblStylePr>
    <w:tblStylePr w:type="band1Horz">
      <w:pPr>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tblStylePr>
    <w:tblStylePr w:type="band2Horz">
      <w:pPr>
        <w:wordWrap/>
        <w:adjustRightInd w:val="0"/>
        <w:snapToGrid w:val="0"/>
        <w:spacing w:beforeLines="0" w:before="80" w:beforeAutospacing="0" w:afterLines="0" w:after="80" w:afterAutospacing="0" w:line="240" w:lineRule="auto"/>
        <w:contextualSpacing w:val="0"/>
      </w:pPr>
      <w:rPr>
        <w:rFonts w:ascii="Arial" w:hAnsi="Arial"/>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EE6F6"/>
      </w:tcPr>
    </w:tblStylePr>
  </w:style>
  <w:style w:type="paragraph" w:styleId="ListNumber2">
    <w:name w:val="List Number 2"/>
    <w:aliases w:val="Š List 2 Number"/>
    <w:basedOn w:val="Normal"/>
    <w:uiPriority w:val="15"/>
    <w:qFormat/>
    <w:rsid w:val="00755F64"/>
    <w:pPr>
      <w:numPr>
        <w:ilvl w:val="1"/>
        <w:numId w:val="12"/>
      </w:numPr>
      <w:tabs>
        <w:tab w:val="left" w:pos="1134"/>
      </w:tabs>
      <w:adjustRightInd w:val="0"/>
      <w:snapToGrid w:val="0"/>
      <w:spacing w:before="40"/>
      <w:ind w:left="1157" w:hanging="397"/>
      <w:contextualSpacing/>
    </w:pPr>
  </w:style>
  <w:style w:type="character" w:customStyle="1" w:styleId="Heading7Char">
    <w:name w:val="Heading 7 Char"/>
    <w:basedOn w:val="DefaultParagraphFont"/>
    <w:link w:val="Heading7"/>
    <w:uiPriority w:val="99"/>
    <w:semiHidden/>
    <w:rsid w:val="00F26525"/>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26525"/>
    <w:rPr>
      <w:rFonts w:asciiTheme="majorHAnsi" w:eastAsiaTheme="majorEastAsia" w:hAnsiTheme="majorHAnsi" w:cstheme="majorBidi"/>
      <w:color w:val="272727" w:themeColor="text1" w:themeTint="D8"/>
      <w:sz w:val="21"/>
      <w:szCs w:val="21"/>
      <w:lang w:val="en-AU"/>
    </w:rPr>
  </w:style>
  <w:style w:type="paragraph" w:styleId="Quote">
    <w:name w:val="Quote"/>
    <w:aliases w:val="Š Quote block"/>
    <w:basedOn w:val="Normal"/>
    <w:next w:val="Normal"/>
    <w:link w:val="QuoteChar"/>
    <w:uiPriority w:val="18"/>
    <w:qFormat/>
    <w:rsid w:val="00755F64"/>
    <w:pPr>
      <w:keepNext/>
      <w:spacing w:line="300" w:lineRule="auto"/>
      <w:ind w:left="567" w:right="567"/>
    </w:pPr>
    <w:rPr>
      <w:iCs/>
    </w:rPr>
  </w:style>
  <w:style w:type="paragraph" w:styleId="ListBullet2">
    <w:name w:val="List Bullet 2"/>
    <w:aliases w:val="Š List bullet 2"/>
    <w:basedOn w:val="Normal"/>
    <w:uiPriority w:val="14"/>
    <w:qFormat/>
    <w:rsid w:val="00755F64"/>
    <w:pPr>
      <w:numPr>
        <w:ilvl w:val="1"/>
        <w:numId w:val="9"/>
      </w:numPr>
      <w:tabs>
        <w:tab w:val="left" w:pos="1134"/>
      </w:tabs>
      <w:snapToGrid w:val="0"/>
      <w:spacing w:before="40"/>
      <w:contextualSpacing/>
    </w:pPr>
    <w:rPr>
      <w:rFonts w:eastAsia="SimSun" w:cs="Times New Roman"/>
    </w:rPr>
  </w:style>
  <w:style w:type="character" w:customStyle="1" w:styleId="Heading9Char">
    <w:name w:val="Heading 9 Char"/>
    <w:basedOn w:val="DefaultParagraphFont"/>
    <w:link w:val="Heading9"/>
    <w:uiPriority w:val="99"/>
    <w:semiHidden/>
    <w:rsid w:val="00F26525"/>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F49EE"/>
    <w:pPr>
      <w:numPr>
        <w:numId w:val="11"/>
      </w:numPr>
      <w:tabs>
        <w:tab w:val="clear" w:pos="717"/>
        <w:tab w:val="left" w:pos="771"/>
      </w:tabs>
      <w:adjustRightInd w:val="0"/>
      <w:snapToGrid w:val="0"/>
      <w:spacing w:before="80"/>
      <w:ind w:left="414" w:hanging="414"/>
    </w:pPr>
  </w:style>
  <w:style w:type="character" w:styleId="Strong">
    <w:name w:val="Strong"/>
    <w:aliases w:val="ŠStrong emphasis"/>
    <w:basedOn w:val="DefaultParagraphFont"/>
    <w:uiPriority w:val="28"/>
    <w:qFormat/>
    <w:rsid w:val="00F26525"/>
    <w:rPr>
      <w:rFonts w:ascii="Arial" w:hAnsi="Arial"/>
      <w:b/>
      <w:bCs/>
      <w:noProof w:val="0"/>
      <w:lang w:val="en-AU"/>
    </w:rPr>
  </w:style>
  <w:style w:type="character" w:styleId="FollowedHyperlink">
    <w:name w:val="FollowedHyperlink"/>
    <w:basedOn w:val="DefaultParagraphFont"/>
    <w:uiPriority w:val="99"/>
    <w:semiHidden/>
    <w:rsid w:val="00F26525"/>
    <w:rPr>
      <w:color w:val="954F72" w:themeColor="followedHyperlink"/>
      <w:u w:val="single"/>
    </w:rPr>
  </w:style>
  <w:style w:type="paragraph" w:styleId="Bibliography">
    <w:name w:val="Bibliography"/>
    <w:aliases w:val="ŠAcknowledgements"/>
    <w:basedOn w:val="Normal"/>
    <w:uiPriority w:val="1"/>
    <w:qFormat/>
    <w:rsid w:val="00755F64"/>
    <w:pPr>
      <w:tabs>
        <w:tab w:val="left" w:pos="567"/>
        <w:tab w:val="left" w:pos="1134"/>
        <w:tab w:val="left" w:pos="1701"/>
        <w:tab w:val="left" w:pos="2268"/>
        <w:tab w:val="left" w:pos="2835"/>
        <w:tab w:val="left" w:pos="3402"/>
      </w:tabs>
      <w:contextualSpacing/>
    </w:pPr>
    <w:rPr>
      <w:sz w:val="20"/>
    </w:rPr>
  </w:style>
  <w:style w:type="paragraph" w:styleId="NoSpacing">
    <w:name w:val="No Spacing"/>
    <w:aliases w:val="ŠNo Spacing"/>
    <w:uiPriority w:val="17"/>
    <w:qFormat/>
    <w:rsid w:val="00F26525"/>
    <w:rPr>
      <w:rFonts w:ascii="Arial" w:hAnsi="Arial"/>
      <w:lang w:val="en-AU"/>
    </w:rPr>
  </w:style>
  <w:style w:type="paragraph" w:styleId="ListBullet">
    <w:name w:val="List Bullet"/>
    <w:aliases w:val="ŠList 1 Bullet"/>
    <w:basedOn w:val="Normal"/>
    <w:uiPriority w:val="12"/>
    <w:qFormat/>
    <w:rsid w:val="00FF49EE"/>
    <w:pPr>
      <w:numPr>
        <w:numId w:val="10"/>
      </w:numPr>
      <w:spacing w:before="60"/>
      <w:ind w:left="357" w:hanging="357"/>
    </w:pPr>
  </w:style>
  <w:style w:type="character" w:customStyle="1" w:styleId="QuoteChar">
    <w:name w:val="Quote Char"/>
    <w:aliases w:val="Š Quote block Char"/>
    <w:basedOn w:val="DefaultParagraphFont"/>
    <w:link w:val="Quote"/>
    <w:uiPriority w:val="18"/>
    <w:rsid w:val="00755F64"/>
    <w:rPr>
      <w:rFonts w:ascii="Arial" w:hAnsi="Arial"/>
      <w:iCs/>
      <w:sz w:val="22"/>
      <w:lang w:val="en-AU"/>
    </w:rPr>
  </w:style>
  <w:style w:type="character" w:styleId="Emphasis">
    <w:name w:val="Emphasis"/>
    <w:aliases w:val="Š scientific or language Emphasis"/>
    <w:basedOn w:val="DefaultParagraphFont"/>
    <w:uiPriority w:val="29"/>
    <w:qFormat/>
    <w:rsid w:val="00F26525"/>
    <w:rPr>
      <w:rFonts w:ascii="Arial" w:hAnsi="Arial"/>
      <w:i/>
      <w:iCs/>
      <w:noProof/>
      <w:lang w:val="en-AU"/>
    </w:rPr>
  </w:style>
  <w:style w:type="paragraph" w:styleId="List">
    <w:name w:val="List"/>
    <w:aliases w:val="ŠTable List 1"/>
    <w:basedOn w:val="Tabletext"/>
    <w:uiPriority w:val="16"/>
    <w:rsid w:val="00660565"/>
    <w:pPr>
      <w:keepNext/>
      <w:widowControl w:val="0"/>
      <w:numPr>
        <w:numId w:val="13"/>
      </w:numPr>
      <w:adjustRightInd w:val="0"/>
      <w:snapToGrid w:val="0"/>
    </w:pPr>
  </w:style>
  <w:style w:type="paragraph" w:styleId="TOCHeading">
    <w:name w:val="TOC Heading"/>
    <w:basedOn w:val="Heading1"/>
    <w:next w:val="Normal"/>
    <w:uiPriority w:val="39"/>
    <w:semiHidden/>
    <w:qFormat/>
    <w:rsid w:val="008F364E"/>
    <w:pPr>
      <w:spacing w:before="240" w:line="259" w:lineRule="auto"/>
      <w:outlineLvl w:val="9"/>
    </w:pPr>
    <w:rPr>
      <w:rFonts w:asciiTheme="majorHAnsi" w:hAnsiTheme="majorHAnsi"/>
      <w:color w:val="2F5496" w:themeColor="accent1" w:themeShade="BF"/>
      <w:sz w:val="32"/>
      <w:lang w:val="en-US"/>
    </w:rPr>
  </w:style>
  <w:style w:type="paragraph" w:styleId="TOC4">
    <w:name w:val="toc 4"/>
    <w:basedOn w:val="Normal"/>
    <w:next w:val="Normal"/>
    <w:autoRedefine/>
    <w:uiPriority w:val="39"/>
    <w:semiHidden/>
    <w:rsid w:val="00EC6CDB"/>
    <w:pPr>
      <w:tabs>
        <w:tab w:val="right" w:leader="dot" w:pos="9622"/>
      </w:tabs>
      <w:spacing w:before="100" w:after="100" w:line="300" w:lineRule="atLeast"/>
      <w:ind w:left="720"/>
    </w:pPr>
  </w:style>
  <w:style w:type="table" w:styleId="PlainTable1">
    <w:name w:val="Plain Table 1"/>
    <w:basedOn w:val="TableNormal"/>
    <w:uiPriority w:val="41"/>
    <w:rsid w:val="007F10E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C170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AE3875"/>
    <w:rPr>
      <w:color w:val="808080"/>
    </w:rPr>
  </w:style>
  <w:style w:type="paragraph" w:styleId="ListParagraph">
    <w:name w:val="List Paragraph"/>
    <w:aliases w:val="List dot"/>
    <w:basedOn w:val="Normal"/>
    <w:uiPriority w:val="34"/>
    <w:unhideWhenUsed/>
    <w:qFormat/>
    <w:rsid w:val="000B0E0A"/>
    <w:pPr>
      <w:ind w:left="720"/>
      <w:contextualSpacing/>
    </w:pPr>
  </w:style>
  <w:style w:type="paragraph" w:customStyle="1" w:styleId="Tablegap">
    <w:name w:val="Table gap"/>
    <w:basedOn w:val="NoSpacing"/>
    <w:link w:val="TablegapChar"/>
    <w:qFormat/>
    <w:rsid w:val="009F53CC"/>
    <w:pPr>
      <w:spacing w:before="0"/>
    </w:pPr>
    <w:rPr>
      <w:sz w:val="10"/>
    </w:rPr>
  </w:style>
  <w:style w:type="character" w:customStyle="1" w:styleId="TablegapChar">
    <w:name w:val="Table gap Char"/>
    <w:basedOn w:val="DefaultParagraphFont"/>
    <w:link w:val="Tablegap"/>
    <w:rsid w:val="009F53CC"/>
    <w:rPr>
      <w:rFonts w:ascii="Arial" w:hAnsi="Arial"/>
      <w:sz w:val="10"/>
      <w:lang w:val="en-AU"/>
    </w:rPr>
  </w:style>
  <w:style w:type="paragraph" w:customStyle="1" w:styleId="DoElines2018">
    <w:name w:val="DoE lines 2018"/>
    <w:basedOn w:val="Normal"/>
    <w:qFormat/>
    <w:rsid w:val="00A061C8"/>
    <w:pPr>
      <w:tabs>
        <w:tab w:val="right" w:leader="underscore" w:pos="10773"/>
      </w:tabs>
      <w:spacing w:before="0" w:line="480" w:lineRule="atLeast"/>
      <w:ind w:left="-40" w:right="40"/>
    </w:pPr>
    <w:rPr>
      <w:rFonts w:eastAsia="SimSun" w:cs="Times New Roman"/>
      <w:sz w:val="24"/>
      <w:lang w:eastAsia="zh-CN"/>
    </w:rPr>
  </w:style>
  <w:style w:type="paragraph" w:customStyle="1" w:styleId="DoElist1numbered2018">
    <w:name w:val="DoE list 1 numbered 2018"/>
    <w:basedOn w:val="Normal"/>
    <w:qFormat/>
    <w:locked/>
    <w:rsid w:val="007F4973"/>
    <w:pPr>
      <w:numPr>
        <w:numId w:val="14"/>
      </w:numPr>
      <w:spacing w:before="80" w:line="280" w:lineRule="atLeast"/>
    </w:pPr>
    <w:rPr>
      <w:rFonts w:eastAsia="SimSun" w:cs="Times New Roman"/>
      <w:sz w:val="24"/>
      <w:lang w:eastAsia="zh-CN"/>
    </w:rPr>
  </w:style>
  <w:style w:type="paragraph" w:customStyle="1" w:styleId="DoElist2numbered2018">
    <w:name w:val="DoE list 2 numbered 2018"/>
    <w:basedOn w:val="Normal"/>
    <w:qFormat/>
    <w:locked/>
    <w:rsid w:val="007F4973"/>
    <w:pPr>
      <w:numPr>
        <w:ilvl w:val="1"/>
        <w:numId w:val="15"/>
      </w:numPr>
      <w:tabs>
        <w:tab w:val="clear" w:pos="1440"/>
      </w:tabs>
      <w:spacing w:before="80" w:line="280" w:lineRule="atLeast"/>
      <w:ind w:left="1077" w:hanging="357"/>
    </w:pPr>
    <w:rPr>
      <w:rFonts w:eastAsia="SimSun" w:cs="Times New Roman"/>
      <w:sz w:val="24"/>
      <w:lang w:eastAsia="zh-CN"/>
    </w:rPr>
  </w:style>
  <w:style w:type="paragraph" w:customStyle="1" w:styleId="DoEsignatureline2018">
    <w:name w:val="DoE signature line 2018"/>
    <w:basedOn w:val="Normal"/>
    <w:next w:val="Normal"/>
    <w:qFormat/>
    <w:rsid w:val="007F4973"/>
    <w:pPr>
      <w:tabs>
        <w:tab w:val="left" w:leader="underscore" w:pos="6521"/>
      </w:tabs>
      <w:spacing w:before="0" w:line="720" w:lineRule="atLeast"/>
    </w:pPr>
    <w:rPr>
      <w:rFonts w:eastAsia="SimSun" w:cs="Times New Roman"/>
      <w:sz w:val="24"/>
      <w:lang w:eastAsia="zh-CN"/>
    </w:rPr>
  </w:style>
  <w:style w:type="paragraph" w:customStyle="1" w:styleId="DoEdate2018">
    <w:name w:val="DoE date 2018"/>
    <w:basedOn w:val="Normal"/>
    <w:next w:val="Normal"/>
    <w:rsid w:val="007F4973"/>
    <w:pPr>
      <w:tabs>
        <w:tab w:val="left" w:leader="underscore" w:pos="2835"/>
      </w:tabs>
      <w:spacing w:before="0" w:line="720" w:lineRule="atLeast"/>
      <w:ind w:left="-40"/>
    </w:pPr>
    <w:rPr>
      <w:rFonts w:eastAsia="SimSun" w:cs="Times New Roman"/>
      <w:sz w:val="24"/>
      <w:lang w:eastAsia="zh-CN"/>
    </w:rPr>
  </w:style>
  <w:style w:type="paragraph" w:styleId="BalloonText">
    <w:name w:val="Balloon Text"/>
    <w:basedOn w:val="Normal"/>
    <w:link w:val="BalloonTextChar"/>
    <w:uiPriority w:val="99"/>
    <w:semiHidden/>
    <w:rsid w:val="00465D47"/>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5D47"/>
    <w:rPr>
      <w:rFonts w:ascii="Segoe UI" w:hAnsi="Segoe UI" w:cs="Segoe UI"/>
      <w:sz w:val="18"/>
      <w:szCs w:val="18"/>
      <w:lang w:val="en-AU"/>
    </w:rPr>
  </w:style>
  <w:style w:type="paragraph" w:styleId="Subtitle">
    <w:name w:val="Subtitle"/>
    <w:basedOn w:val="Normal"/>
    <w:next w:val="Normal"/>
    <w:link w:val="SubtitleChar"/>
    <w:uiPriority w:val="11"/>
    <w:qFormat/>
    <w:rsid w:val="007F641B"/>
    <w:pPr>
      <w:numPr>
        <w:ilvl w:val="1"/>
      </w:numPr>
      <w:spacing w:after="160"/>
    </w:pPr>
    <w:rPr>
      <w:rFonts w:asciiTheme="minorHAnsi" w:eastAsiaTheme="minorEastAsia" w:hAnsiTheme="minorHAnsi"/>
      <w:color w:val="5A5A5A" w:themeColor="text1" w:themeTint="A5"/>
      <w:spacing w:val="15"/>
      <w:szCs w:val="22"/>
    </w:rPr>
  </w:style>
  <w:style w:type="character" w:customStyle="1" w:styleId="SubtitleChar">
    <w:name w:val="Subtitle Char"/>
    <w:basedOn w:val="DefaultParagraphFont"/>
    <w:link w:val="Subtitle"/>
    <w:uiPriority w:val="11"/>
    <w:rsid w:val="007F641B"/>
    <w:rPr>
      <w:rFonts w:eastAsiaTheme="minorEastAsia"/>
      <w:color w:val="5A5A5A" w:themeColor="text1" w:themeTint="A5"/>
      <w:spacing w:val="15"/>
      <w:sz w:val="22"/>
      <w:szCs w:val="22"/>
      <w:lang w:val="en-AU"/>
    </w:rPr>
  </w:style>
  <w:style w:type="paragraph" w:customStyle="1" w:styleId="Listnumbers">
    <w:name w:val="List numbers"/>
    <w:basedOn w:val="Normal"/>
    <w:next w:val="Normal"/>
    <w:rsid w:val="00F15320"/>
    <w:pPr>
      <w:numPr>
        <w:numId w:val="26"/>
      </w:numPr>
      <w:spacing w:before="0" w:after="120" w:line="264" w:lineRule="auto"/>
    </w:pPr>
    <w:rPr>
      <w:rFonts w:ascii="Montserrat Medium" w:hAnsi="Montserrat Medium"/>
      <w:color w:val="44546A" w:themeColor="text2"/>
      <w:spacing w:val="-8"/>
      <w:szCs w:val="22"/>
    </w:rPr>
  </w:style>
  <w:style w:type="character" w:customStyle="1" w:styleId="normaltextrun1">
    <w:name w:val="normaltextrun1"/>
    <w:basedOn w:val="DefaultParagraphFont"/>
    <w:rsid w:val="00F15320"/>
  </w:style>
  <w:style w:type="paragraph" w:styleId="CommentText">
    <w:name w:val="annotation text"/>
    <w:basedOn w:val="Normal"/>
    <w:link w:val="CommentTextChar"/>
    <w:uiPriority w:val="99"/>
    <w:semiHidden/>
    <w:pPr>
      <w:spacing w:line="240" w:lineRule="auto"/>
    </w:pPr>
    <w:rPr>
      <w:sz w:val="20"/>
      <w:szCs w:val="20"/>
    </w:rPr>
  </w:style>
  <w:style w:type="character" w:customStyle="1" w:styleId="CommentTextChar">
    <w:name w:val="Comment Text Char"/>
    <w:basedOn w:val="DefaultParagraphFont"/>
    <w:link w:val="CommentText"/>
    <w:uiPriority w:val="99"/>
    <w:semiHidden/>
    <w:rPr>
      <w:rFonts w:ascii="Arial" w:hAnsi="Arial"/>
      <w:sz w:val="20"/>
      <w:szCs w:val="20"/>
      <w:lang w:val="en-AU"/>
    </w:rPr>
  </w:style>
  <w:style w:type="character" w:styleId="CommentReference">
    <w:name w:val="annotation reference"/>
    <w:basedOn w:val="DefaultParagraphFont"/>
    <w:uiPriority w:val="99"/>
    <w:semiHidden/>
    <w:rPr>
      <w:sz w:val="16"/>
      <w:szCs w:val="16"/>
    </w:rPr>
  </w:style>
  <w:style w:type="paragraph" w:styleId="CommentSubject">
    <w:name w:val="annotation subject"/>
    <w:basedOn w:val="CommentText"/>
    <w:next w:val="CommentText"/>
    <w:link w:val="CommentSubjectChar"/>
    <w:uiPriority w:val="99"/>
    <w:semiHidden/>
    <w:rsid w:val="003C3C2B"/>
    <w:rPr>
      <w:b/>
      <w:bCs/>
    </w:rPr>
  </w:style>
  <w:style w:type="character" w:customStyle="1" w:styleId="CommentSubjectChar">
    <w:name w:val="Comment Subject Char"/>
    <w:basedOn w:val="CommentTextChar"/>
    <w:link w:val="CommentSubject"/>
    <w:uiPriority w:val="99"/>
    <w:semiHidden/>
    <w:rsid w:val="003C3C2B"/>
    <w:rPr>
      <w:rFonts w:ascii="Arial" w:hAnsi="Arial"/>
      <w:b/>
      <w:bCs/>
      <w:sz w:val="20"/>
      <w:szCs w:val="20"/>
      <w:lang w:val="en-AU"/>
    </w:rPr>
  </w:style>
  <w:style w:type="character" w:styleId="UnresolvedMention">
    <w:name w:val="Unresolved Mention"/>
    <w:basedOn w:val="DefaultParagraphFont"/>
    <w:uiPriority w:val="99"/>
    <w:semiHidden/>
    <w:unhideWhenUsed/>
    <w:rsid w:val="009F329B"/>
    <w:rPr>
      <w:color w:val="605E5C"/>
      <w:shd w:val="clear" w:color="auto" w:fill="E1DFDD"/>
    </w:rPr>
  </w:style>
  <w:style w:type="character" w:customStyle="1" w:styleId="eop">
    <w:name w:val="eop"/>
    <w:basedOn w:val="DefaultParagraphFont"/>
    <w:rsid w:val="002707D6"/>
  </w:style>
  <w:style w:type="paragraph" w:styleId="NormalWeb">
    <w:name w:val="Normal (Web)"/>
    <w:basedOn w:val="Normal"/>
    <w:uiPriority w:val="99"/>
    <w:semiHidden/>
    <w:unhideWhenUsed/>
    <w:rsid w:val="002707D6"/>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normaltextrun">
    <w:name w:val="normaltextrun"/>
    <w:basedOn w:val="DefaultParagraphFont"/>
    <w:rsid w:val="002707D6"/>
  </w:style>
  <w:style w:type="paragraph" w:customStyle="1" w:styleId="paragraph">
    <w:name w:val="paragraph"/>
    <w:basedOn w:val="Normal"/>
    <w:rsid w:val="002707D6"/>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Default">
    <w:name w:val="Default"/>
    <w:rsid w:val="00B96ED9"/>
    <w:pPr>
      <w:autoSpaceDE w:val="0"/>
      <w:autoSpaceDN w:val="0"/>
      <w:adjustRightInd w:val="0"/>
      <w:spacing w:before="0" w:line="240" w:lineRule="auto"/>
    </w:pPr>
    <w:rPr>
      <w:rFonts w:ascii="Arial" w:hAnsi="Arial" w:cs="Arial"/>
      <w:color w:val="000000"/>
      <w:lang w:val="en-AU"/>
    </w:rPr>
  </w:style>
  <w:style w:type="paragraph" w:customStyle="1" w:styleId="FeatureBox">
    <w:name w:val="Feature Box"/>
    <w:aliases w:val="ŠFeature Box"/>
    <w:basedOn w:val="Normal"/>
    <w:next w:val="Normal"/>
    <w:qFormat/>
    <w:rsid w:val="00551C1A"/>
    <w:pPr>
      <w:pBdr>
        <w:top w:val="single" w:sz="24" w:space="10" w:color="1C438B"/>
        <w:left w:val="single" w:sz="24" w:space="10" w:color="1C438B"/>
        <w:bottom w:val="single" w:sz="24" w:space="10" w:color="1C438B"/>
        <w:right w:val="single" w:sz="24" w:space="10" w:color="1C438B"/>
      </w:pBdr>
      <w:spacing w:before="0" w:line="240" w:lineRule="auto"/>
    </w:pPr>
    <w:rPr>
      <w:rFonts w:eastAsia="Times New Roman" w:cs="Arial"/>
      <w:sz w:val="24"/>
      <w:lang w:eastAsia="zh-CN"/>
    </w:rPr>
  </w:style>
  <w:style w:type="table" w:customStyle="1" w:styleId="Tableheader1">
    <w:name w:val="ŠTable header1"/>
    <w:basedOn w:val="TableNormal"/>
    <w:uiPriority w:val="99"/>
    <w:rsid w:val="00D46902"/>
    <w:pPr>
      <w:widowControl w:val="0"/>
      <w:snapToGrid w:val="0"/>
      <w:spacing w:before="80" w:after="80" w:line="240" w:lineRule="auto"/>
      <w:mirrorIndents/>
    </w:pPr>
    <w:rPr>
      <w:rFonts w:ascii="Arial" w:hAnsi="Arial"/>
      <w:sz w:val="22"/>
    </w:rPr>
    <w:tblPr>
      <w:tblStyleRowBandSize w:val="1"/>
      <w:tblStyleColBandSize w:val="1"/>
      <w:tblInd w:w="0" w:type="nil"/>
    </w:tblPr>
    <w:tcPr>
      <w:vAlign w:val="center"/>
    </w:tcPr>
    <w:tblStylePr w:type="firstRow">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left"/>
        <w:textboxTightWrap w:val="allLines"/>
        <w:outlineLvl w:val="9"/>
      </w:pPr>
      <w:rPr>
        <w:rFonts w:ascii="Arial" w:hAnsi="Arial" w:cs="Arial" w:hint="default"/>
        <w:b/>
        <w:color w:val="FFFFFF" w:themeColor="background1"/>
        <w:sz w:val="22"/>
        <w:szCs w:val="22"/>
      </w:rPr>
      <w:tbl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Lines w:val="0"/>
        <w:widowControl w:val="0"/>
        <w:suppressLineNumbers w:val="0"/>
        <w:suppressAutoHyphens w:val="0"/>
        <w:wordWrap/>
        <w:adjustRightInd/>
        <w:snapToGrid w:val="0"/>
        <w:spacing w:line="240" w:lineRule="auto"/>
        <w:mirrorIndents/>
      </w:pPr>
    </w:tblStylePr>
    <w:tblStylePr w:type="firstCo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b/>
        <w:sz w:val="22"/>
        <w:szCs w:val="22"/>
      </w:rPr>
    </w:tblStylePr>
    <w:tblStylePr w:type="lastCol">
      <w:pPr>
        <w:keepLines w:val="0"/>
        <w:widowControl w:val="0"/>
        <w:suppressLineNumbers w:val="0"/>
        <w:suppressAutoHyphens w:val="0"/>
        <w:wordWrap/>
        <w:adjustRightInd/>
        <w:snapToGrid w:val="0"/>
        <w:spacing w:line="240" w:lineRule="auto"/>
        <w:mirrorIndents/>
      </w:pPr>
    </w:tblStylePr>
    <w:tblStylePr w:type="band1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sz w:val="22"/>
        <w:szCs w:val="22"/>
      </w:rPr>
    </w:tblStylePr>
    <w:tblStylePr w:type="band2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band1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color w:val="000000" w:themeColor="text1"/>
        <w:sz w:val="22"/>
        <w:szCs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n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seCell">
      <w:pPr>
        <w:keepLines w:val="0"/>
        <w:widowControl w:val="0"/>
        <w:suppressLineNumbers w:val="0"/>
        <w:suppressAutoHyphens w:val="0"/>
        <w:wordWrap/>
        <w:snapToGrid w:val="0"/>
        <w:spacing w:beforeLines="0" w:before="100" w:beforeAutospacing="1" w:afterLines="0" w:after="100" w:afterAutospacing="1" w:line="240" w:lineRule="auto"/>
      </w:pPr>
    </w:tblStylePr>
    <w:tblStylePr w:type="s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892105">
      <w:bodyDiv w:val="1"/>
      <w:marLeft w:val="0"/>
      <w:marRight w:val="0"/>
      <w:marTop w:val="0"/>
      <w:marBottom w:val="0"/>
      <w:divBdr>
        <w:top w:val="none" w:sz="0" w:space="0" w:color="auto"/>
        <w:left w:val="none" w:sz="0" w:space="0" w:color="auto"/>
        <w:bottom w:val="none" w:sz="0" w:space="0" w:color="auto"/>
        <w:right w:val="none" w:sz="0" w:space="0" w:color="auto"/>
      </w:divBdr>
      <w:divsChild>
        <w:div w:id="1323239214">
          <w:marLeft w:val="0"/>
          <w:marRight w:val="0"/>
          <w:marTop w:val="0"/>
          <w:marBottom w:val="0"/>
          <w:divBdr>
            <w:top w:val="none" w:sz="0" w:space="0" w:color="auto"/>
            <w:left w:val="none" w:sz="0" w:space="0" w:color="auto"/>
            <w:bottom w:val="none" w:sz="0" w:space="0" w:color="auto"/>
            <w:right w:val="none" w:sz="0" w:space="0" w:color="auto"/>
          </w:divBdr>
        </w:div>
      </w:divsChild>
    </w:div>
    <w:div w:id="212893241">
      <w:bodyDiv w:val="1"/>
      <w:marLeft w:val="0"/>
      <w:marRight w:val="0"/>
      <w:marTop w:val="0"/>
      <w:marBottom w:val="0"/>
      <w:divBdr>
        <w:top w:val="none" w:sz="0" w:space="0" w:color="auto"/>
        <w:left w:val="none" w:sz="0" w:space="0" w:color="auto"/>
        <w:bottom w:val="none" w:sz="0" w:space="0" w:color="auto"/>
        <w:right w:val="none" w:sz="0" w:space="0" w:color="auto"/>
      </w:divBdr>
    </w:div>
    <w:div w:id="249892314">
      <w:bodyDiv w:val="1"/>
      <w:marLeft w:val="0"/>
      <w:marRight w:val="0"/>
      <w:marTop w:val="0"/>
      <w:marBottom w:val="0"/>
      <w:divBdr>
        <w:top w:val="none" w:sz="0" w:space="0" w:color="auto"/>
        <w:left w:val="none" w:sz="0" w:space="0" w:color="auto"/>
        <w:bottom w:val="none" w:sz="0" w:space="0" w:color="auto"/>
        <w:right w:val="none" w:sz="0" w:space="0" w:color="auto"/>
      </w:divBdr>
    </w:div>
    <w:div w:id="651296892">
      <w:bodyDiv w:val="1"/>
      <w:marLeft w:val="0"/>
      <w:marRight w:val="0"/>
      <w:marTop w:val="0"/>
      <w:marBottom w:val="0"/>
      <w:divBdr>
        <w:top w:val="none" w:sz="0" w:space="0" w:color="auto"/>
        <w:left w:val="none" w:sz="0" w:space="0" w:color="auto"/>
        <w:bottom w:val="none" w:sz="0" w:space="0" w:color="auto"/>
        <w:right w:val="none" w:sz="0" w:space="0" w:color="auto"/>
      </w:divBdr>
      <w:divsChild>
        <w:div w:id="422800629">
          <w:marLeft w:val="0"/>
          <w:marRight w:val="0"/>
          <w:marTop w:val="0"/>
          <w:marBottom w:val="0"/>
          <w:divBdr>
            <w:top w:val="none" w:sz="0" w:space="0" w:color="auto"/>
            <w:left w:val="none" w:sz="0" w:space="0" w:color="auto"/>
            <w:bottom w:val="none" w:sz="0" w:space="0" w:color="auto"/>
            <w:right w:val="none" w:sz="0" w:space="0" w:color="auto"/>
          </w:divBdr>
        </w:div>
      </w:divsChild>
    </w:div>
    <w:div w:id="933635513">
      <w:bodyDiv w:val="1"/>
      <w:marLeft w:val="0"/>
      <w:marRight w:val="0"/>
      <w:marTop w:val="0"/>
      <w:marBottom w:val="0"/>
      <w:divBdr>
        <w:top w:val="none" w:sz="0" w:space="0" w:color="auto"/>
        <w:left w:val="none" w:sz="0" w:space="0" w:color="auto"/>
        <w:bottom w:val="none" w:sz="0" w:space="0" w:color="auto"/>
        <w:right w:val="none" w:sz="0" w:space="0" w:color="auto"/>
      </w:divBdr>
      <w:divsChild>
        <w:div w:id="1314337580">
          <w:marLeft w:val="0"/>
          <w:marRight w:val="0"/>
          <w:marTop w:val="0"/>
          <w:marBottom w:val="0"/>
          <w:divBdr>
            <w:top w:val="none" w:sz="0" w:space="0" w:color="auto"/>
            <w:left w:val="none" w:sz="0" w:space="0" w:color="auto"/>
            <w:bottom w:val="none" w:sz="0" w:space="0" w:color="auto"/>
            <w:right w:val="none" w:sz="0" w:space="0" w:color="auto"/>
          </w:divBdr>
        </w:div>
      </w:divsChild>
    </w:div>
    <w:div w:id="973758575">
      <w:bodyDiv w:val="1"/>
      <w:marLeft w:val="0"/>
      <w:marRight w:val="0"/>
      <w:marTop w:val="0"/>
      <w:marBottom w:val="0"/>
      <w:divBdr>
        <w:top w:val="none" w:sz="0" w:space="0" w:color="auto"/>
        <w:left w:val="none" w:sz="0" w:space="0" w:color="auto"/>
        <w:bottom w:val="none" w:sz="0" w:space="0" w:color="auto"/>
        <w:right w:val="none" w:sz="0" w:space="0" w:color="auto"/>
      </w:divBdr>
    </w:div>
    <w:div w:id="1200581583">
      <w:bodyDiv w:val="1"/>
      <w:marLeft w:val="0"/>
      <w:marRight w:val="0"/>
      <w:marTop w:val="0"/>
      <w:marBottom w:val="0"/>
      <w:divBdr>
        <w:top w:val="none" w:sz="0" w:space="0" w:color="auto"/>
        <w:left w:val="none" w:sz="0" w:space="0" w:color="auto"/>
        <w:bottom w:val="none" w:sz="0" w:space="0" w:color="auto"/>
        <w:right w:val="none" w:sz="0" w:space="0" w:color="auto"/>
      </w:divBdr>
    </w:div>
    <w:div w:id="1236476040">
      <w:bodyDiv w:val="1"/>
      <w:marLeft w:val="0"/>
      <w:marRight w:val="0"/>
      <w:marTop w:val="0"/>
      <w:marBottom w:val="0"/>
      <w:divBdr>
        <w:top w:val="none" w:sz="0" w:space="0" w:color="auto"/>
        <w:left w:val="none" w:sz="0" w:space="0" w:color="auto"/>
        <w:bottom w:val="none" w:sz="0" w:space="0" w:color="auto"/>
        <w:right w:val="none" w:sz="0" w:space="0" w:color="auto"/>
      </w:divBdr>
      <w:divsChild>
        <w:div w:id="2097047434">
          <w:marLeft w:val="0"/>
          <w:marRight w:val="0"/>
          <w:marTop w:val="0"/>
          <w:marBottom w:val="0"/>
          <w:divBdr>
            <w:top w:val="none" w:sz="0" w:space="0" w:color="auto"/>
            <w:left w:val="none" w:sz="0" w:space="0" w:color="auto"/>
            <w:bottom w:val="none" w:sz="0" w:space="0" w:color="auto"/>
            <w:right w:val="none" w:sz="0" w:space="0" w:color="auto"/>
          </w:divBdr>
        </w:div>
      </w:divsChild>
    </w:div>
    <w:div w:id="1318920261">
      <w:bodyDiv w:val="1"/>
      <w:marLeft w:val="0"/>
      <w:marRight w:val="0"/>
      <w:marTop w:val="0"/>
      <w:marBottom w:val="0"/>
      <w:divBdr>
        <w:top w:val="none" w:sz="0" w:space="0" w:color="auto"/>
        <w:left w:val="none" w:sz="0" w:space="0" w:color="auto"/>
        <w:bottom w:val="none" w:sz="0" w:space="0" w:color="auto"/>
        <w:right w:val="none" w:sz="0" w:space="0" w:color="auto"/>
      </w:divBdr>
      <w:divsChild>
        <w:div w:id="1162505875">
          <w:marLeft w:val="0"/>
          <w:marRight w:val="0"/>
          <w:marTop w:val="0"/>
          <w:marBottom w:val="0"/>
          <w:divBdr>
            <w:top w:val="none" w:sz="0" w:space="0" w:color="auto"/>
            <w:left w:val="none" w:sz="0" w:space="0" w:color="auto"/>
            <w:bottom w:val="none" w:sz="0" w:space="0" w:color="auto"/>
            <w:right w:val="none" w:sz="0" w:space="0" w:color="auto"/>
          </w:divBdr>
        </w:div>
        <w:div w:id="634683076">
          <w:marLeft w:val="0"/>
          <w:marRight w:val="0"/>
          <w:marTop w:val="0"/>
          <w:marBottom w:val="0"/>
          <w:divBdr>
            <w:top w:val="none" w:sz="0" w:space="0" w:color="auto"/>
            <w:left w:val="none" w:sz="0" w:space="0" w:color="auto"/>
            <w:bottom w:val="none" w:sz="0" w:space="0" w:color="auto"/>
            <w:right w:val="none" w:sz="0" w:space="0" w:color="auto"/>
          </w:divBdr>
        </w:div>
      </w:divsChild>
    </w:div>
    <w:div w:id="1534922601">
      <w:bodyDiv w:val="1"/>
      <w:marLeft w:val="0"/>
      <w:marRight w:val="0"/>
      <w:marTop w:val="0"/>
      <w:marBottom w:val="0"/>
      <w:divBdr>
        <w:top w:val="none" w:sz="0" w:space="0" w:color="auto"/>
        <w:left w:val="none" w:sz="0" w:space="0" w:color="auto"/>
        <w:bottom w:val="none" w:sz="0" w:space="0" w:color="auto"/>
        <w:right w:val="none" w:sz="0" w:space="0" w:color="auto"/>
      </w:divBdr>
      <w:divsChild>
        <w:div w:id="2040356572">
          <w:marLeft w:val="0"/>
          <w:marRight w:val="0"/>
          <w:marTop w:val="0"/>
          <w:marBottom w:val="0"/>
          <w:divBdr>
            <w:top w:val="none" w:sz="0" w:space="0" w:color="auto"/>
            <w:left w:val="none" w:sz="0" w:space="0" w:color="auto"/>
            <w:bottom w:val="none" w:sz="0" w:space="0" w:color="auto"/>
            <w:right w:val="none" w:sz="0" w:space="0" w:color="auto"/>
          </w:divBdr>
          <w:divsChild>
            <w:div w:id="959188441">
              <w:marLeft w:val="0"/>
              <w:marRight w:val="0"/>
              <w:marTop w:val="0"/>
              <w:marBottom w:val="0"/>
              <w:divBdr>
                <w:top w:val="none" w:sz="0" w:space="0" w:color="auto"/>
                <w:left w:val="none" w:sz="0" w:space="0" w:color="auto"/>
                <w:bottom w:val="none" w:sz="0" w:space="0" w:color="auto"/>
                <w:right w:val="none" w:sz="0" w:space="0" w:color="auto"/>
              </w:divBdr>
            </w:div>
            <w:div w:id="8411392">
              <w:marLeft w:val="0"/>
              <w:marRight w:val="0"/>
              <w:marTop w:val="0"/>
              <w:marBottom w:val="0"/>
              <w:divBdr>
                <w:top w:val="none" w:sz="0" w:space="0" w:color="auto"/>
                <w:left w:val="none" w:sz="0" w:space="0" w:color="auto"/>
                <w:bottom w:val="none" w:sz="0" w:space="0" w:color="auto"/>
                <w:right w:val="none" w:sz="0" w:space="0" w:color="auto"/>
              </w:divBdr>
            </w:div>
          </w:divsChild>
        </w:div>
        <w:div w:id="376243926">
          <w:marLeft w:val="0"/>
          <w:marRight w:val="0"/>
          <w:marTop w:val="0"/>
          <w:marBottom w:val="0"/>
          <w:divBdr>
            <w:top w:val="none" w:sz="0" w:space="0" w:color="auto"/>
            <w:left w:val="none" w:sz="0" w:space="0" w:color="auto"/>
            <w:bottom w:val="none" w:sz="0" w:space="0" w:color="auto"/>
            <w:right w:val="none" w:sz="0" w:space="0" w:color="auto"/>
          </w:divBdr>
          <w:divsChild>
            <w:div w:id="546380166">
              <w:marLeft w:val="0"/>
              <w:marRight w:val="0"/>
              <w:marTop w:val="0"/>
              <w:marBottom w:val="0"/>
              <w:divBdr>
                <w:top w:val="none" w:sz="0" w:space="0" w:color="auto"/>
                <w:left w:val="none" w:sz="0" w:space="0" w:color="auto"/>
                <w:bottom w:val="none" w:sz="0" w:space="0" w:color="auto"/>
                <w:right w:val="none" w:sz="0" w:space="0" w:color="auto"/>
              </w:divBdr>
            </w:div>
            <w:div w:id="1092748617">
              <w:marLeft w:val="0"/>
              <w:marRight w:val="0"/>
              <w:marTop w:val="0"/>
              <w:marBottom w:val="0"/>
              <w:divBdr>
                <w:top w:val="none" w:sz="0" w:space="0" w:color="auto"/>
                <w:left w:val="none" w:sz="0" w:space="0" w:color="auto"/>
                <w:bottom w:val="none" w:sz="0" w:space="0" w:color="auto"/>
                <w:right w:val="none" w:sz="0" w:space="0" w:color="auto"/>
              </w:divBdr>
            </w:div>
            <w:div w:id="131190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454183">
      <w:bodyDiv w:val="1"/>
      <w:marLeft w:val="0"/>
      <w:marRight w:val="0"/>
      <w:marTop w:val="0"/>
      <w:marBottom w:val="0"/>
      <w:divBdr>
        <w:top w:val="none" w:sz="0" w:space="0" w:color="auto"/>
        <w:left w:val="none" w:sz="0" w:space="0" w:color="auto"/>
        <w:bottom w:val="none" w:sz="0" w:space="0" w:color="auto"/>
        <w:right w:val="none" w:sz="0" w:space="0" w:color="auto"/>
      </w:divBdr>
      <w:divsChild>
        <w:div w:id="957369478">
          <w:marLeft w:val="0"/>
          <w:marRight w:val="0"/>
          <w:marTop w:val="0"/>
          <w:marBottom w:val="0"/>
          <w:divBdr>
            <w:top w:val="none" w:sz="0" w:space="0" w:color="auto"/>
            <w:left w:val="none" w:sz="0" w:space="0" w:color="auto"/>
            <w:bottom w:val="none" w:sz="0" w:space="0" w:color="auto"/>
            <w:right w:val="none" w:sz="0" w:space="0" w:color="auto"/>
          </w:divBdr>
        </w:div>
      </w:divsChild>
    </w:div>
    <w:div w:id="1788501112">
      <w:bodyDiv w:val="1"/>
      <w:marLeft w:val="0"/>
      <w:marRight w:val="0"/>
      <w:marTop w:val="0"/>
      <w:marBottom w:val="0"/>
      <w:divBdr>
        <w:top w:val="none" w:sz="0" w:space="0" w:color="auto"/>
        <w:left w:val="none" w:sz="0" w:space="0" w:color="auto"/>
        <w:bottom w:val="none" w:sz="0" w:space="0" w:color="auto"/>
        <w:right w:val="none" w:sz="0" w:space="0" w:color="auto"/>
      </w:divBdr>
      <w:divsChild>
        <w:div w:id="1608268845">
          <w:marLeft w:val="0"/>
          <w:marRight w:val="0"/>
          <w:marTop w:val="0"/>
          <w:marBottom w:val="0"/>
          <w:divBdr>
            <w:top w:val="none" w:sz="0" w:space="0" w:color="auto"/>
            <w:left w:val="none" w:sz="0" w:space="0" w:color="auto"/>
            <w:bottom w:val="none" w:sz="0" w:space="0" w:color="auto"/>
            <w:right w:val="none" w:sz="0" w:space="0" w:color="auto"/>
          </w:divBdr>
        </w:div>
        <w:div w:id="761922152">
          <w:marLeft w:val="0"/>
          <w:marRight w:val="0"/>
          <w:marTop w:val="0"/>
          <w:marBottom w:val="0"/>
          <w:divBdr>
            <w:top w:val="none" w:sz="0" w:space="0" w:color="auto"/>
            <w:left w:val="none" w:sz="0" w:space="0" w:color="auto"/>
            <w:bottom w:val="none" w:sz="0" w:space="0" w:color="auto"/>
            <w:right w:val="none" w:sz="0" w:space="0" w:color="auto"/>
          </w:divBdr>
        </w:div>
        <w:div w:id="1243904894">
          <w:marLeft w:val="0"/>
          <w:marRight w:val="0"/>
          <w:marTop w:val="0"/>
          <w:marBottom w:val="0"/>
          <w:divBdr>
            <w:top w:val="none" w:sz="0" w:space="0" w:color="auto"/>
            <w:left w:val="none" w:sz="0" w:space="0" w:color="auto"/>
            <w:bottom w:val="none" w:sz="0" w:space="0" w:color="auto"/>
            <w:right w:val="none" w:sz="0" w:space="0" w:color="auto"/>
          </w:divBdr>
        </w:div>
        <w:div w:id="945384195">
          <w:marLeft w:val="0"/>
          <w:marRight w:val="0"/>
          <w:marTop w:val="0"/>
          <w:marBottom w:val="0"/>
          <w:divBdr>
            <w:top w:val="none" w:sz="0" w:space="0" w:color="auto"/>
            <w:left w:val="none" w:sz="0" w:space="0" w:color="auto"/>
            <w:bottom w:val="none" w:sz="0" w:space="0" w:color="auto"/>
            <w:right w:val="none" w:sz="0" w:space="0" w:color="auto"/>
          </w:divBdr>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58310490">
      <w:bodyDiv w:val="1"/>
      <w:marLeft w:val="0"/>
      <w:marRight w:val="0"/>
      <w:marTop w:val="0"/>
      <w:marBottom w:val="0"/>
      <w:divBdr>
        <w:top w:val="none" w:sz="0" w:space="0" w:color="auto"/>
        <w:left w:val="none" w:sz="0" w:space="0" w:color="auto"/>
        <w:bottom w:val="none" w:sz="0" w:space="0" w:color="auto"/>
        <w:right w:val="none" w:sz="0" w:space="0" w:color="auto"/>
      </w:divBdr>
      <w:divsChild>
        <w:div w:id="421030829">
          <w:marLeft w:val="0"/>
          <w:marRight w:val="0"/>
          <w:marTop w:val="0"/>
          <w:marBottom w:val="0"/>
          <w:divBdr>
            <w:top w:val="none" w:sz="0" w:space="0" w:color="auto"/>
            <w:left w:val="none" w:sz="0" w:space="0" w:color="auto"/>
            <w:bottom w:val="none" w:sz="0" w:space="0" w:color="auto"/>
            <w:right w:val="none" w:sz="0" w:space="0" w:color="auto"/>
          </w:divBdr>
        </w:div>
      </w:divsChild>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about-us/educational-data/cese/publications/literature-reviews/effective-reading-instruction-in-the-early-years-of-school" TargetMode="External"/><Relationship Id="rId18" Type="http://schemas.openxmlformats.org/officeDocument/2006/relationships/hyperlink" Target="https://education.nsw.gov.au/teaching-and-learning/curriculum/literacy-and-numeracy/priorities" TargetMode="External"/><Relationship Id="rId26" Type="http://schemas.openxmlformats.org/officeDocument/2006/relationships/hyperlink" Target="https://education.nsw.gov.au/teaching-and-learning/curriculum/multicultural-education/english-as-an-additional-language-or-dialect/planning-eald-support/english-language-proficiency" TargetMode="External"/><Relationship Id="rId39" Type="http://schemas.openxmlformats.org/officeDocument/2006/relationships/hyperlink" Target="https://app.education.nsw.gov.au/digital-learning-selector/LearningActivity/Card/599" TargetMode="External"/><Relationship Id="rId21" Type="http://schemas.openxmlformats.org/officeDocument/2006/relationships/hyperlink" Target="https://forms.office.com/r/P5kVmTJWPE" TargetMode="External"/><Relationship Id="rId34" Type="http://schemas.openxmlformats.org/officeDocument/2006/relationships/hyperlink" Target="https://educationstandards.nsw.edu.au/wps/portal/nesa/k-10/learning-areas/english-year-10/english-k-10/content-and-text-requirements" TargetMode="External"/><Relationship Id="rId42" Type="http://schemas.openxmlformats.org/officeDocument/2006/relationships/hyperlink" Target="https://app.education.nsw.gov.au/digital-learning-selector/LearningActivity/Card/599" TargetMode="External"/><Relationship Id="rId47" Type="http://schemas.openxmlformats.org/officeDocument/2006/relationships/image" Target="media/image4.png"/><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s://education.nsw.gov.au/teaching-and-learning/disability-learning-and-support/personalised-support-for-learning/adjustments-to-teaching-and-learning" TargetMode="External"/><Relationship Id="rId11" Type="http://schemas.openxmlformats.org/officeDocument/2006/relationships/hyperlink" Target="https://curriculum.nsw.edu.au/learning-areas/english/english-k-10-2022" TargetMode="External"/><Relationship Id="rId24" Type="http://schemas.openxmlformats.org/officeDocument/2006/relationships/hyperlink" Target="https://education.nsw.gov.au/teaching-and-learning/aec" TargetMode="External"/><Relationship Id="rId32" Type="http://schemas.openxmlformats.org/officeDocument/2006/relationships/hyperlink" Target="https://education.nsw.gov.au/teaching-and-learning/high-potential-and-gifted-education/supporting-educators/implement/differentiation-adjustment-strategies" TargetMode="External"/><Relationship Id="rId37" Type="http://schemas.openxmlformats.org/officeDocument/2006/relationships/hyperlink" Target="bookmark://_Appendix_1" TargetMode="External"/><Relationship Id="rId40" Type="http://schemas.openxmlformats.org/officeDocument/2006/relationships/hyperlink" Target="https://app.education.nsw.gov.au/digital-learning-selector/LearningActivity/Card/645?clearCache=9ebeace4-c235-d06c-ac94-53e264913851" TargetMode="External"/><Relationship Id="rId45"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education.nsw.gov.au/about-us/educational-data/cese/publications/research-reports/what-works-best-2020-update" TargetMode="External"/><Relationship Id="rId28" Type="http://schemas.openxmlformats.org/officeDocument/2006/relationships/hyperlink" Target="https://education.nsw.gov.au/teaching-and-learning/curriculum/literacy-and-numeracy/resources-for-schools/eald" TargetMode="External"/><Relationship Id="rId36" Type="http://schemas.openxmlformats.org/officeDocument/2006/relationships/hyperlink" Target="https://app.education.nsw.gov.au/digital-learning-selector/LearningActivity/Card/599"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education.nsw.gov.au/about-us/strategies-and-reports/plan-for-nsw-public-education?utm_source=sfmc&amp;utm_medium=email&amp;utm_campaign=20231023_MuratDizdar_DivisionChanges_EdSupportStaff&amp;utm_term=Our+Plan+for+NSW+Public+Education&amp;utm_id=139002&amp;sfmc_id=4252521&amp;sfmc_datasourcename=AllDoENonSchoolStaff" TargetMode="External"/><Relationship Id="rId31" Type="http://schemas.openxmlformats.org/officeDocument/2006/relationships/hyperlink" Target="https://education.nsw.gov.au/teaching-and-learning/high-potential-and-gifted-education/supporting-educators/evaluate" TargetMode="External"/><Relationship Id="rId44" Type="http://schemas.openxmlformats.org/officeDocument/2006/relationships/hyperlink" Target="https://www.ga.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education.nsw.gov.au/teaching-and-learning/curriculum/literacy-and-numeracy/teaching-and-learning-resources/literacy/teaching-strategies/stage-2/reading/stage-2-text-features" TargetMode="External"/><Relationship Id="rId27" Type="http://schemas.openxmlformats.org/officeDocument/2006/relationships/hyperlink" Target="https://education.nsw.gov.au/teaching-and-learning/curriculum/multicultural-education/english-as-an-additional-language-or-dialect" TargetMode="External"/><Relationship Id="rId30" Type="http://schemas.openxmlformats.org/officeDocument/2006/relationships/hyperlink" Target="https://education.nsw.gov.au/teaching-and-learning/high-potential-and-gifted-education/supporting-educators/assess-and-identify" TargetMode="External"/><Relationship Id="rId35" Type="http://schemas.openxmlformats.org/officeDocument/2006/relationships/hyperlink" Target="https://app.education.nsw.gov.au/digital-learning-selector/LearningActivity/Card/645?clearCache=9ebeace4-c235-d06c-ac94-53e264913851" TargetMode="External"/><Relationship Id="rId43" Type="http://schemas.openxmlformats.org/officeDocument/2006/relationships/hyperlink" Target="https://education.nsw.gov.au/teaching-and-learning/curriculum/literacy-and-numeracy/teaching-and-learning-resources/literacy/teaching-strategies/stage-4/reading/stage-4-connecting-ideas" TargetMode="External"/><Relationship Id="rId48" Type="http://schemas.openxmlformats.org/officeDocument/2006/relationships/image" Target="media/image5.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education.nsw.gov.au/teaching-and-learning/curriculum/leading-curriculum-k-12/models-of-curriculum-implementation" TargetMode="External"/><Relationship Id="rId17" Type="http://schemas.openxmlformats.org/officeDocument/2006/relationships/footer" Target="footer3.xml"/><Relationship Id="rId25" Type="http://schemas.openxmlformats.org/officeDocument/2006/relationships/hyperlink" Target="https://education.nsw.gov.au/teaching-and-learning/curriculum/literacy-and-numeracy/resources-for-schools/eald/enhanced-teaching-and-learning-cycle" TargetMode="External"/><Relationship Id="rId33" Type="http://schemas.openxmlformats.org/officeDocument/2006/relationships/hyperlink" Target="https://education.nsw.gov.au/teaching-and-learning/curriculum/literacy-and-numeracy/resources-for-schools/learning-progressions" TargetMode="External"/><Relationship Id="rId38" Type="http://schemas.openxmlformats.org/officeDocument/2006/relationships/hyperlink" Target="https://education.nsw.gov.au/teaching-and-learning/high-potential-and-gifted-education/supporting-educators/implement/differentiation-adjustment-strategies" TargetMode="External"/><Relationship Id="rId46" Type="http://schemas.openxmlformats.org/officeDocument/2006/relationships/image" Target="media/image3.png"/><Relationship Id="rId20" Type="http://schemas.openxmlformats.org/officeDocument/2006/relationships/hyperlink" Target="https://education.nsw.gov.au/teaching-and-learning/school-excellence-and-accountability/school-excellence" TargetMode="External"/><Relationship Id="rId41" Type="http://schemas.openxmlformats.org/officeDocument/2006/relationships/hyperlink" Target="https://app.education.nsw.gov.au/digital-learning-selector/LearningActivity/Card/599"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wanstall\OneDrive%20-%20NSW%20Department%20of%20Education\Documents\Literacy%20and%20Numeracy%20Teaching%20Strategies\Literacy%20and%20Numeracy%20Mas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870806798F25439CC59F43B40C7573" ma:contentTypeVersion="19" ma:contentTypeDescription="Create a new document." ma:contentTypeScope="" ma:versionID="e2b433ce29fca0a667dca240d988ae93">
  <xsd:schema xmlns:xsd="http://www.w3.org/2001/XMLSchema" xmlns:xs="http://www.w3.org/2001/XMLSchema" xmlns:p="http://schemas.microsoft.com/office/2006/metadata/properties" xmlns:ns2="2d69c0a9-26a3-40ae-8d74-9c6f84ca63a4" xmlns:ns3="7e68606b-599a-427d-a240-17ae2db38600" targetNamespace="http://schemas.microsoft.com/office/2006/metadata/properties" ma:root="true" ma:fieldsID="3fb7d8a56eab4c67492205791c473f22" ns2:_="" ns3:_="">
    <xsd:import namespace="2d69c0a9-26a3-40ae-8d74-9c6f84ca63a4"/>
    <xsd:import namespace="7e68606b-599a-427d-a240-17ae2db3860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69c0a9-26a3-40ae-8d74-9c6f84ca63a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68606b-599a-427d-a240-17ae2db3860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c14c8336-a9de-4375-bbb5-aff4b6ecbf2d}" ma:internalName="TaxCatchAll" ma:showField="CatchAllData" ma:web="7e68606b-599a-427d-a240-17ae2db386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7e68606b-599a-427d-a240-17ae2db38600">
      <UserInfo>
        <DisplayName/>
        <AccountId xsi:nil="true"/>
        <AccountType/>
      </UserInfo>
    </SharedWithUsers>
    <lcf76f155ced4ddcb4097134ff3c332f xmlns="2d69c0a9-26a3-40ae-8d74-9c6f84ca63a4">
      <Terms xmlns="http://schemas.microsoft.com/office/infopath/2007/PartnerControls"/>
    </lcf76f155ced4ddcb4097134ff3c332f>
    <_Flow_SignoffStatus xmlns="2d69c0a9-26a3-40ae-8d74-9c6f84ca63a4" xsi:nil="true"/>
    <TaxCatchAll xmlns="7e68606b-599a-427d-a240-17ae2db3860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098BD4-0902-4A07-A0BD-A93BD6B904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69c0a9-26a3-40ae-8d74-9c6f84ca63a4"/>
    <ds:schemaRef ds:uri="7e68606b-599a-427d-a240-17ae2db386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89B42F-2070-4DC7-A1E9-2089B2D26D74}">
  <ds:schemaRefs>
    <ds:schemaRef ds:uri="http://schemas.microsoft.com/sharepoint/v3/contenttype/forms"/>
  </ds:schemaRefs>
</ds:datastoreItem>
</file>

<file path=customXml/itemProps3.xml><?xml version="1.0" encoding="utf-8"?>
<ds:datastoreItem xmlns:ds="http://schemas.openxmlformats.org/officeDocument/2006/customXml" ds:itemID="{C9970C25-FDFE-408B-97F9-50DADCA9DF55}">
  <ds:schemaRefs>
    <ds:schemaRef ds:uri="http://schemas.microsoft.com/office/2006/metadata/properties"/>
    <ds:schemaRef ds:uri="http://schemas.microsoft.com/office/infopath/2007/PartnerControls"/>
    <ds:schemaRef ds:uri="7e68606b-599a-427d-a240-17ae2db38600"/>
    <ds:schemaRef ds:uri="2d69c0a9-26a3-40ae-8d74-9c6f84ca63a4"/>
  </ds:schemaRefs>
</ds:datastoreItem>
</file>

<file path=customXml/itemProps4.xml><?xml version="1.0" encoding="utf-8"?>
<ds:datastoreItem xmlns:ds="http://schemas.openxmlformats.org/officeDocument/2006/customXml" ds:itemID="{C767FF87-47D9-4AB7-9094-E9D770D25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Literacy and Numeracy Master</Template>
  <TotalTime>0</TotalTime>
  <Pages>18</Pages>
  <Words>4148</Words>
  <Characters>23649</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Reading: Stage 4 - Sequencing</vt:lpstr>
    </vt:vector>
  </TitlesOfParts>
  <Manager/>
  <Company/>
  <LinksUpToDate>false</LinksUpToDate>
  <CharactersWithSpaces>27742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Reading: Stage 4 - Sequencing</dc:title>
  <dc:subject/>
  <dc:creator/>
  <cp:keywords/>
  <dc:description/>
  <cp:lastModifiedBy/>
  <cp:revision>3</cp:revision>
  <dcterms:created xsi:type="dcterms:W3CDTF">2022-10-31T05:21:00Z</dcterms:created>
  <dcterms:modified xsi:type="dcterms:W3CDTF">2024-01-18T05:57:00Z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0x010100CF870806798F25439CC59F43B40C7573</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TriggerFlowInfo">
    <vt:lpwstr/>
  </property>
  <property fmtid="{D5CDD505-2E9C-101B-9397-08002B2CF9AE}" pid="8" name="xd_Signature">
    <vt:bool>false</vt:bool>
  </property>
  <property fmtid="{D5CDD505-2E9C-101B-9397-08002B2CF9AE}" pid="9" name="MSIP_Label_b603dfd7-d93a-4381-a340-2995d8282205_Enabled">
    <vt:lpwstr>true</vt:lpwstr>
  </property>
  <property fmtid="{D5CDD505-2E9C-101B-9397-08002B2CF9AE}" pid="10" name="MSIP_Label_b603dfd7-d93a-4381-a340-2995d8282205_SetDate">
    <vt:lpwstr>2023-12-05T05:45:37Z</vt:lpwstr>
  </property>
  <property fmtid="{D5CDD505-2E9C-101B-9397-08002B2CF9AE}" pid="11" name="MSIP_Label_b603dfd7-d93a-4381-a340-2995d8282205_Method">
    <vt:lpwstr>Standard</vt:lpwstr>
  </property>
  <property fmtid="{D5CDD505-2E9C-101B-9397-08002B2CF9AE}" pid="12" name="MSIP_Label_b603dfd7-d93a-4381-a340-2995d8282205_Name">
    <vt:lpwstr>OFFICIAL</vt:lpwstr>
  </property>
  <property fmtid="{D5CDD505-2E9C-101B-9397-08002B2CF9AE}" pid="13" name="MSIP_Label_b603dfd7-d93a-4381-a340-2995d8282205_SiteId">
    <vt:lpwstr>05a0e69a-418a-47c1-9c25-9387261bf991</vt:lpwstr>
  </property>
  <property fmtid="{D5CDD505-2E9C-101B-9397-08002B2CF9AE}" pid="14" name="MSIP_Label_b603dfd7-d93a-4381-a340-2995d8282205_ActionId">
    <vt:lpwstr>6d16b1cb-4ad7-4aa0-ab10-911ca0e38682</vt:lpwstr>
  </property>
  <property fmtid="{D5CDD505-2E9C-101B-9397-08002B2CF9AE}" pid="15" name="MSIP_Label_b603dfd7-d93a-4381-a340-2995d8282205_ContentBits">
    <vt:lpwstr>0</vt:lpwstr>
  </property>
  <property fmtid="{D5CDD505-2E9C-101B-9397-08002B2CF9AE}" pid="16" name="Order">
    <vt:r8>16200</vt:r8>
  </property>
</Properties>
</file>