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B22E5" w14:textId="2D4C88EA" w:rsidR="00FE3AB8" w:rsidRPr="00DA27EC" w:rsidRDefault="002C0C57" w:rsidP="00BF2A0F">
      <w:pPr>
        <w:pStyle w:val="Heading1"/>
        <w:rPr>
          <w:rFonts w:cs="Arial"/>
        </w:rPr>
      </w:pPr>
      <w:r w:rsidRPr="453412C0">
        <w:rPr>
          <w:rFonts w:cs="Arial"/>
        </w:rPr>
        <w:t>Inference</w:t>
      </w:r>
      <w:r>
        <w:br/>
      </w:r>
      <w:r w:rsidR="00BF2A0F" w:rsidRPr="453412C0">
        <w:rPr>
          <w:rFonts w:cs="Arial"/>
          <w:b w:val="0"/>
        </w:rPr>
        <w:t>Stage 4</w:t>
      </w:r>
    </w:p>
    <w:p w14:paraId="31BFD615" w14:textId="104DE482" w:rsidR="7799F606" w:rsidRDefault="7799F606" w:rsidP="007C5B92">
      <w:pPr>
        <w:pStyle w:val="Heading2"/>
        <w:spacing w:before="240" w:line="240" w:lineRule="auto"/>
        <w:rPr>
          <w:rFonts w:asciiTheme="minorHAnsi" w:eastAsiaTheme="minorEastAsia" w:hAnsiTheme="minorHAnsi" w:cstheme="minorBidi"/>
          <w:color w:val="000000" w:themeColor="text1"/>
          <w:sz w:val="22"/>
          <w:szCs w:val="22"/>
        </w:rPr>
      </w:pPr>
      <w:r w:rsidRPr="453412C0">
        <w:t>Overview</w:t>
      </w:r>
    </w:p>
    <w:p w14:paraId="5E7A116B" w14:textId="7F8FB96C" w:rsidR="00C9779F" w:rsidRDefault="00C9779F" w:rsidP="00C9779F">
      <w:pPr>
        <w:pStyle w:val="Heading3"/>
      </w:pPr>
      <w:r>
        <w:t>Purp</w:t>
      </w:r>
      <w:r w:rsidR="002B02A6">
        <w:t>ose</w:t>
      </w:r>
    </w:p>
    <w:p w14:paraId="5E2AFDD2" w14:textId="4246228D" w:rsidR="002B02A6" w:rsidRPr="002B02A6" w:rsidRDefault="002B02A6" w:rsidP="00C12FAD">
      <w:pPr>
        <w:spacing w:line="360" w:lineRule="auto"/>
      </w:pPr>
      <w:r>
        <w:t xml:space="preserve">This literacy teaching strategy supports teaching and learning for Stage </w:t>
      </w:r>
      <w:r w:rsidR="006B5C2C">
        <w:t>4</w:t>
      </w:r>
      <w:r>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4F668AF3" w14:textId="6199A5CA" w:rsidR="00BF2A0F" w:rsidRPr="00DA27EC" w:rsidRDefault="000F114B" w:rsidP="00EC224C">
      <w:pPr>
        <w:pStyle w:val="Heading3"/>
        <w:rPr>
          <w:rFonts w:cs="Arial"/>
        </w:rPr>
      </w:pPr>
      <w:r>
        <w:t xml:space="preserve">Learning </w:t>
      </w:r>
      <w:r w:rsidR="4CFE2833">
        <w:t>intention</w:t>
      </w:r>
    </w:p>
    <w:p w14:paraId="2BED6B5D" w14:textId="4C0F3052" w:rsidR="00FE3AB8" w:rsidRPr="00DA27EC" w:rsidRDefault="00FE3AB8" w:rsidP="00B5103D">
      <w:pPr>
        <w:spacing w:line="360" w:lineRule="auto"/>
        <w:rPr>
          <w:rFonts w:cs="Arial"/>
        </w:rPr>
      </w:pPr>
      <w:r w:rsidRPr="00DA27EC">
        <w:rPr>
          <w:rFonts w:cs="Arial"/>
        </w:rPr>
        <w:t xml:space="preserve">Students will </w:t>
      </w:r>
      <w:r w:rsidR="00FC6BA6" w:rsidRPr="00DA27EC">
        <w:rPr>
          <w:rFonts w:cs="Arial"/>
        </w:rPr>
        <w:t>learn to use background information</w:t>
      </w:r>
      <w:r w:rsidR="03B61C44" w:rsidRPr="00DA27EC">
        <w:rPr>
          <w:rFonts w:cs="Arial"/>
        </w:rPr>
        <w:t xml:space="preserve"> and</w:t>
      </w:r>
      <w:r w:rsidR="00FC6BA6" w:rsidRPr="00DA27EC">
        <w:rPr>
          <w:rFonts w:cs="Arial"/>
        </w:rPr>
        <w:t xml:space="preserve"> clues</w:t>
      </w:r>
      <w:r w:rsidR="02880629" w:rsidRPr="00DA27EC">
        <w:rPr>
          <w:rFonts w:cs="Arial"/>
        </w:rPr>
        <w:t xml:space="preserve"> to infer in both written and visual texts.</w:t>
      </w:r>
    </w:p>
    <w:p w14:paraId="4E3C9584" w14:textId="07BDBAC2" w:rsidR="00C42169" w:rsidRPr="007C5B92" w:rsidRDefault="00985840" w:rsidP="007C5B92">
      <w:pPr>
        <w:pStyle w:val="Heading3"/>
        <w:spacing w:line="240" w:lineRule="auto"/>
      </w:pPr>
      <w:r w:rsidRPr="007C5B92">
        <w:t>Syllabus o</w:t>
      </w:r>
      <w:r w:rsidR="00C42169" w:rsidRPr="007C5B92">
        <w:t>utcome</w:t>
      </w:r>
      <w:r w:rsidR="5632C13F" w:rsidRPr="007C5B92">
        <w:t>s</w:t>
      </w:r>
    </w:p>
    <w:p w14:paraId="1F7AE47C" w14:textId="77777777" w:rsidR="00533981" w:rsidRDefault="20D60D90" w:rsidP="00C12FAD">
      <w:pPr>
        <w:spacing w:line="360" w:lineRule="auto"/>
        <w:rPr>
          <w:rFonts w:cs="Arial"/>
          <w:lang w:eastAsia="zh-CN"/>
        </w:rPr>
      </w:pPr>
      <w:r w:rsidRPr="4A614B23">
        <w:rPr>
          <w:rFonts w:cs="Arial"/>
        </w:rPr>
        <w:t>The following teaching and learning strateg</w:t>
      </w:r>
      <w:r w:rsidR="3F54833C" w:rsidRPr="4A614B23">
        <w:rPr>
          <w:rFonts w:cs="Arial"/>
        </w:rPr>
        <w:t>ies</w:t>
      </w:r>
      <w:r w:rsidRPr="4A614B23">
        <w:rPr>
          <w:rFonts w:cs="Arial"/>
        </w:rPr>
        <w:t xml:space="preserve"> will assist in covering elements of the following outcomes:</w:t>
      </w:r>
    </w:p>
    <w:p w14:paraId="62DDE707" w14:textId="77777777" w:rsidR="001D7550" w:rsidRDefault="323DBD82" w:rsidP="00C12FAD">
      <w:pPr>
        <w:pStyle w:val="ListParagraph"/>
        <w:numPr>
          <w:ilvl w:val="0"/>
          <w:numId w:val="42"/>
        </w:numPr>
        <w:spacing w:line="360" w:lineRule="auto"/>
        <w:rPr>
          <w:szCs w:val="22"/>
        </w:rPr>
      </w:pPr>
      <w:r w:rsidRPr="00DC54CD">
        <w:rPr>
          <w:szCs w:val="22"/>
        </w:rPr>
        <w:t>E</w:t>
      </w:r>
      <w:r w:rsidR="00533981" w:rsidRPr="00DC54CD">
        <w:rPr>
          <w:szCs w:val="22"/>
        </w:rPr>
        <w:t>N4</w:t>
      </w:r>
      <w:r w:rsidR="00EB76B2" w:rsidRPr="00DC54CD">
        <w:rPr>
          <w:szCs w:val="22"/>
        </w:rPr>
        <w:t>-RVL-01</w:t>
      </w:r>
      <w:r w:rsidRPr="00DC54CD">
        <w:rPr>
          <w:szCs w:val="22"/>
        </w:rPr>
        <w:t>: uses a range of personal, creative and critical strategies to read texts that are complex in their ideas and constructio</w:t>
      </w:r>
      <w:r w:rsidR="00533981" w:rsidRPr="00DC54CD">
        <w:rPr>
          <w:szCs w:val="22"/>
        </w:rPr>
        <w:t>n</w:t>
      </w:r>
    </w:p>
    <w:p w14:paraId="1FFEF0C1" w14:textId="002692E4" w:rsidR="00EB76B2" w:rsidRPr="00DC54CD" w:rsidRDefault="7C3AC167" w:rsidP="00C12FAD">
      <w:pPr>
        <w:pStyle w:val="ListParagraph"/>
        <w:numPr>
          <w:ilvl w:val="0"/>
          <w:numId w:val="42"/>
        </w:numPr>
        <w:spacing w:line="360" w:lineRule="auto"/>
        <w:rPr>
          <w:szCs w:val="22"/>
        </w:rPr>
      </w:pPr>
      <w:r w:rsidRPr="00DC54CD">
        <w:rPr>
          <w:szCs w:val="22"/>
        </w:rPr>
        <w:t>EN4-1A: responds to and composes texts for understanding, interpretation, critical analysis, imaginative expression and pleasure</w:t>
      </w:r>
      <w:r w:rsidR="672E1175" w:rsidRPr="00DC54CD">
        <w:rPr>
          <w:szCs w:val="22"/>
        </w:rPr>
        <w:t>.</w:t>
      </w:r>
    </w:p>
    <w:p w14:paraId="73F5A304" w14:textId="764068BC" w:rsidR="006F1238" w:rsidRPr="00EB76B2" w:rsidRDefault="7C3AC167" w:rsidP="00C12FAD">
      <w:pPr>
        <w:pStyle w:val="ListParagraph"/>
        <w:numPr>
          <w:ilvl w:val="0"/>
          <w:numId w:val="42"/>
        </w:numPr>
        <w:spacing w:line="360" w:lineRule="auto"/>
        <w:rPr>
          <w:szCs w:val="22"/>
        </w:rPr>
      </w:pPr>
      <w:r w:rsidRPr="00EB76B2">
        <w:rPr>
          <w:szCs w:val="22"/>
        </w:rPr>
        <w:t>EN4-2A: effectively uses a widening range of processes, skills, strategies and knowledge for responding to and composing texts in different media and technologies</w:t>
      </w:r>
      <w:r w:rsidR="672E1175" w:rsidRPr="00EB76B2">
        <w:rPr>
          <w:szCs w:val="22"/>
        </w:rPr>
        <w:t>.</w:t>
      </w:r>
    </w:p>
    <w:bookmarkStart w:id="0" w:name="_Hlk114141316"/>
    <w:p w14:paraId="78B20E83" w14:textId="0BE6F892" w:rsidR="007D2F4B" w:rsidRPr="00571AE1" w:rsidRDefault="0039040E" w:rsidP="00571AE1">
      <w:pPr>
        <w:pStyle w:val="Heading3"/>
        <w:spacing w:line="360" w:lineRule="auto"/>
        <w:rPr>
          <w:rStyle w:val="Hyperlink"/>
          <w:sz w:val="22"/>
          <w:szCs w:val="22"/>
        </w:rPr>
      </w:pPr>
      <w:r w:rsidRPr="00571AE1">
        <w:rPr>
          <w:rStyle w:val="Hyperlink"/>
          <w:sz w:val="22"/>
          <w:szCs w:val="22"/>
        </w:rPr>
        <w:fldChar w:fldCharType="begin"/>
      </w:r>
      <w:r w:rsidRPr="00571AE1">
        <w:rPr>
          <w:rStyle w:val="Hyperlink"/>
          <w:sz w:val="22"/>
          <w:szCs w:val="22"/>
        </w:rPr>
        <w:instrText>HYPERLINK "https://curriculum.nsw.edu.au/learning-areas/english/english-k-10-2022" \t "_blank"</w:instrText>
      </w:r>
      <w:r w:rsidRPr="00571AE1">
        <w:rPr>
          <w:rStyle w:val="Hyperlink"/>
          <w:sz w:val="22"/>
          <w:szCs w:val="22"/>
        </w:rPr>
      </w:r>
      <w:r w:rsidRPr="00571AE1">
        <w:rPr>
          <w:rStyle w:val="Hyperlink"/>
          <w:sz w:val="22"/>
          <w:szCs w:val="22"/>
        </w:rPr>
        <w:fldChar w:fldCharType="separate"/>
      </w:r>
      <w:r w:rsidRPr="00571AE1">
        <w:rPr>
          <w:rStyle w:val="Hyperlink"/>
          <w:sz w:val="22"/>
        </w:rPr>
        <w:t>NSW English K-10 Syllabus (2022)</w:t>
      </w:r>
      <w:r w:rsidRPr="00571AE1">
        <w:rPr>
          <w:rStyle w:val="Hyperlink"/>
          <w:sz w:val="22"/>
          <w:szCs w:val="22"/>
        </w:rPr>
        <w:fldChar w:fldCharType="end"/>
      </w:r>
      <w:bookmarkEnd w:id="0"/>
    </w:p>
    <w:p w14:paraId="7EDFB9B2" w14:textId="16CDECE1" w:rsidR="006F1238" w:rsidRPr="00571AE1" w:rsidRDefault="00353E84" w:rsidP="00571AE1">
      <w:pPr>
        <w:pStyle w:val="FeatureBox"/>
        <w:rPr>
          <w:sz w:val="22"/>
          <w:szCs w:val="22"/>
        </w:rPr>
      </w:pPr>
      <w:r w:rsidRPr="00571AE1">
        <w:rPr>
          <w:sz w:val="22"/>
          <w:szCs w:val="22"/>
        </w:rPr>
        <w:t xml:space="preserve">Visit the </w:t>
      </w:r>
      <w:hyperlink r:id="rId11" w:history="1">
        <w:r w:rsidRPr="00571AE1">
          <w:rPr>
            <w:rStyle w:val="Hyperlink"/>
            <w:sz w:val="22"/>
            <w:szCs w:val="22"/>
          </w:rPr>
          <w:t>Leading Curriculum K-12</w:t>
        </w:r>
      </w:hyperlink>
      <w:r w:rsidRPr="00571AE1">
        <w:rPr>
          <w:sz w:val="22"/>
          <w:szCs w:val="22"/>
        </w:rPr>
        <w:t xml:space="preserve"> website for more information on the syllabus implementation timeline</w:t>
      </w:r>
      <w:r w:rsidR="004A4DF6" w:rsidRPr="00571AE1">
        <w:rPr>
          <w:sz w:val="22"/>
          <w:szCs w:val="22"/>
        </w:rPr>
        <w:t>.</w:t>
      </w:r>
      <w:r w:rsidR="5EEA78B1" w:rsidRPr="00571AE1">
        <w:rPr>
          <w:sz w:val="22"/>
          <w:szCs w:val="22"/>
        </w:rPr>
        <w:t xml:space="preserve"> </w:t>
      </w:r>
    </w:p>
    <w:p w14:paraId="6DE5D622" w14:textId="77777777" w:rsidR="00D878A7" w:rsidRDefault="00D878A7" w:rsidP="00D878A7">
      <w:pPr>
        <w:pStyle w:val="Heading3"/>
        <w:rPr>
          <w:rFonts w:eastAsia="Arial" w:cs="Arial"/>
          <w:szCs w:val="36"/>
        </w:rPr>
      </w:pPr>
      <w:r w:rsidRPr="5F13ADB2">
        <w:rPr>
          <w:rFonts w:eastAsia="Arial" w:cs="Arial"/>
          <w:szCs w:val="36"/>
        </w:rPr>
        <w:t>Success criteria</w:t>
      </w:r>
    </w:p>
    <w:p w14:paraId="763CEBFC" w14:textId="2F37C980" w:rsidR="006F27C2" w:rsidRPr="00442E89" w:rsidRDefault="31CD351E" w:rsidP="00EC224C">
      <w:pPr>
        <w:spacing w:line="240" w:lineRule="auto"/>
        <w:rPr>
          <w:rFonts w:eastAsia="Arial" w:cs="Arial"/>
          <w:szCs w:val="22"/>
        </w:rPr>
        <w:sectPr w:rsidR="006F27C2" w:rsidRPr="00442E89" w:rsidSect="00024D02">
          <w:headerReference w:type="default" r:id="rId12"/>
          <w:footerReference w:type="even" r:id="rId13"/>
          <w:footerReference w:type="default" r:id="rId14"/>
          <w:headerReference w:type="first" r:id="rId15"/>
          <w:footerReference w:type="first" r:id="rId16"/>
          <w:type w:val="continuous"/>
          <w:pgSz w:w="11900" w:h="16840"/>
          <w:pgMar w:top="964" w:right="680" w:bottom="567" w:left="680" w:header="567" w:footer="237" w:gutter="0"/>
          <w:cols w:space="708"/>
          <w:titlePg/>
          <w:docGrid w:linePitch="360"/>
        </w:sectPr>
      </w:pPr>
      <w:r w:rsidRPr="00EC224C">
        <w:rPr>
          <w:rFonts w:eastAsia="Arial" w:cs="Arial"/>
          <w:szCs w:val="22"/>
        </w:rPr>
        <w:t xml:space="preserve">The following Year 7 NAPLAN item descriptors may guide teachers to </w:t>
      </w:r>
      <w:r w:rsidR="502C1471" w:rsidRPr="00EC224C">
        <w:rPr>
          <w:rFonts w:eastAsia="Arial" w:cs="Arial"/>
          <w:szCs w:val="22"/>
        </w:rPr>
        <w:t xml:space="preserve">co-construct </w:t>
      </w:r>
      <w:r w:rsidRPr="00EC224C">
        <w:rPr>
          <w:rFonts w:eastAsia="Arial" w:cs="Arial"/>
          <w:szCs w:val="22"/>
        </w:rPr>
        <w:t>success criteria for student learning.</w:t>
      </w:r>
    </w:p>
    <w:p w14:paraId="1A36187D" w14:textId="5E6B5065" w:rsidR="006F1238"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t>infers the key idea in an information text</w:t>
      </w:r>
    </w:p>
    <w:p w14:paraId="55F81FF0" w14:textId="299D24CA" w:rsidR="00757E55" w:rsidRDefault="00757E55" w:rsidP="00C12FAD">
      <w:pPr>
        <w:pStyle w:val="ListParagraph"/>
        <w:numPr>
          <w:ilvl w:val="0"/>
          <w:numId w:val="23"/>
        </w:numPr>
        <w:tabs>
          <w:tab w:val="left" w:pos="567"/>
        </w:tabs>
        <w:spacing w:before="40" w:after="40" w:line="276" w:lineRule="auto"/>
        <w:ind w:left="567" w:hanging="283"/>
        <w:rPr>
          <w:rFonts w:cs="Arial"/>
        </w:rPr>
      </w:pPr>
      <w:r>
        <w:rPr>
          <w:rFonts w:cs="Arial"/>
        </w:rPr>
        <w:t>infers a key idea in a persuasive text</w:t>
      </w:r>
    </w:p>
    <w:p w14:paraId="0C992DC1" w14:textId="72C67DA5" w:rsidR="00757E55" w:rsidRPr="00DA27EC" w:rsidRDefault="00757E55" w:rsidP="00C12FAD">
      <w:pPr>
        <w:pStyle w:val="ListParagraph"/>
        <w:numPr>
          <w:ilvl w:val="0"/>
          <w:numId w:val="23"/>
        </w:numPr>
        <w:tabs>
          <w:tab w:val="left" w:pos="567"/>
        </w:tabs>
        <w:spacing w:before="40" w:after="40" w:line="276" w:lineRule="auto"/>
        <w:ind w:left="567" w:hanging="283"/>
        <w:rPr>
          <w:rFonts w:cs="Arial"/>
        </w:rPr>
      </w:pPr>
      <w:r>
        <w:rPr>
          <w:rFonts w:cs="Arial"/>
        </w:rPr>
        <w:t>infers the writer’s intentions in a persuasive text</w:t>
      </w:r>
    </w:p>
    <w:p w14:paraId="2856234B" w14:textId="77777777" w:rsidR="006F1238" w:rsidRPr="00DA27EC"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t>infers the reason for a character’s actions in a narrative</w:t>
      </w:r>
    </w:p>
    <w:p w14:paraId="0B94AA59" w14:textId="77777777" w:rsidR="006F1238" w:rsidRPr="00DA27EC"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t>infers the reason for a character’s actions in a text</w:t>
      </w:r>
    </w:p>
    <w:p w14:paraId="7D8108CE" w14:textId="6926A991" w:rsidR="00757E55" w:rsidRDefault="00757E55" w:rsidP="00C12FAD">
      <w:pPr>
        <w:pStyle w:val="ListParagraph"/>
        <w:numPr>
          <w:ilvl w:val="0"/>
          <w:numId w:val="23"/>
        </w:numPr>
        <w:tabs>
          <w:tab w:val="left" w:pos="567"/>
        </w:tabs>
        <w:spacing w:before="40" w:after="40" w:line="276" w:lineRule="auto"/>
        <w:ind w:left="567" w:hanging="283"/>
        <w:rPr>
          <w:rFonts w:cs="Arial"/>
        </w:rPr>
      </w:pPr>
      <w:r>
        <w:rPr>
          <w:rFonts w:cs="Arial"/>
        </w:rPr>
        <w:t>interprets a character’s motivations in an imaginative text</w:t>
      </w:r>
    </w:p>
    <w:p w14:paraId="0B440488" w14:textId="01E19861" w:rsidR="00757E55" w:rsidRDefault="00757E55" w:rsidP="00C12FAD">
      <w:pPr>
        <w:pStyle w:val="ListParagraph"/>
        <w:numPr>
          <w:ilvl w:val="0"/>
          <w:numId w:val="23"/>
        </w:numPr>
        <w:tabs>
          <w:tab w:val="left" w:pos="567"/>
        </w:tabs>
        <w:spacing w:before="40" w:after="40" w:line="276" w:lineRule="auto"/>
        <w:ind w:left="567" w:hanging="283"/>
        <w:rPr>
          <w:rFonts w:cs="Arial"/>
        </w:rPr>
      </w:pPr>
      <w:r>
        <w:rPr>
          <w:rFonts w:cs="Arial"/>
        </w:rPr>
        <w:t>interprets the meaning of vocabulary in an informative text</w:t>
      </w:r>
    </w:p>
    <w:p w14:paraId="6157D15A" w14:textId="43CF29BD" w:rsidR="006F1238" w:rsidRPr="00DA27EC"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lastRenderedPageBreak/>
        <w:t>interprets the meaning of a description in a narrative</w:t>
      </w:r>
    </w:p>
    <w:p w14:paraId="01074C4E" w14:textId="77777777" w:rsidR="006F1238" w:rsidRPr="00DA27EC"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t>interprets the meaning of a description in an information text</w:t>
      </w:r>
    </w:p>
    <w:p w14:paraId="1840A598" w14:textId="77777777" w:rsidR="00C12FAD" w:rsidRDefault="006F1238" w:rsidP="00C12FAD">
      <w:pPr>
        <w:pStyle w:val="ListParagraph"/>
        <w:numPr>
          <w:ilvl w:val="0"/>
          <w:numId w:val="23"/>
        </w:numPr>
        <w:tabs>
          <w:tab w:val="left" w:pos="567"/>
        </w:tabs>
        <w:spacing w:before="40" w:after="40" w:line="276" w:lineRule="auto"/>
        <w:ind w:left="567" w:hanging="283"/>
        <w:rPr>
          <w:rFonts w:cs="Arial"/>
        </w:rPr>
      </w:pPr>
      <w:r w:rsidRPr="00DA27EC">
        <w:rPr>
          <w:rFonts w:cs="Arial"/>
        </w:rPr>
        <w:t xml:space="preserve">interprets the meaning of a description </w:t>
      </w:r>
      <w:r w:rsidR="3C53EC03" w:rsidRPr="00DA27EC">
        <w:rPr>
          <w:rFonts w:cs="Arial"/>
        </w:rPr>
        <w:t>i</w:t>
      </w:r>
      <w:r w:rsidRPr="00DA27EC">
        <w:rPr>
          <w:rFonts w:cs="Arial"/>
        </w:rPr>
        <w:t>n context in a narrative</w:t>
      </w:r>
    </w:p>
    <w:p w14:paraId="18B1FE08" w14:textId="0907A603" w:rsidR="00C12FAD" w:rsidRDefault="006F1238" w:rsidP="00C12FAD">
      <w:pPr>
        <w:pStyle w:val="ListParagraph"/>
        <w:numPr>
          <w:ilvl w:val="0"/>
          <w:numId w:val="23"/>
        </w:numPr>
        <w:tabs>
          <w:tab w:val="left" w:pos="567"/>
        </w:tabs>
        <w:spacing w:before="40" w:after="40" w:line="276" w:lineRule="auto"/>
        <w:ind w:left="567" w:hanging="283"/>
        <w:rPr>
          <w:rFonts w:cs="Arial"/>
        </w:rPr>
      </w:pPr>
      <w:r w:rsidRPr="00C12FAD">
        <w:rPr>
          <w:rFonts w:cs="Arial"/>
        </w:rPr>
        <w:t>interprets the meaning of a phrase in context in a blog post</w:t>
      </w:r>
    </w:p>
    <w:p w14:paraId="206C4699" w14:textId="0907A603" w:rsidR="00811876" w:rsidRDefault="006F1238" w:rsidP="00811876">
      <w:pPr>
        <w:pStyle w:val="ListParagraph"/>
        <w:numPr>
          <w:ilvl w:val="0"/>
          <w:numId w:val="23"/>
        </w:numPr>
        <w:tabs>
          <w:tab w:val="left" w:pos="567"/>
        </w:tabs>
        <w:spacing w:before="40" w:after="40" w:line="276" w:lineRule="auto"/>
        <w:ind w:left="567" w:hanging="283"/>
        <w:rPr>
          <w:rFonts w:cs="Arial"/>
        </w:rPr>
      </w:pPr>
      <w:r w:rsidRPr="00C12FAD">
        <w:rPr>
          <w:rFonts w:cs="Arial"/>
        </w:rPr>
        <w:t>interprets the meaning of a phrase in context in a narrative</w:t>
      </w:r>
    </w:p>
    <w:p w14:paraId="01CDCFE1" w14:textId="0907A603" w:rsidR="00811876" w:rsidRDefault="006F1238" w:rsidP="00811876">
      <w:pPr>
        <w:pStyle w:val="ListParagraph"/>
        <w:numPr>
          <w:ilvl w:val="0"/>
          <w:numId w:val="23"/>
        </w:numPr>
        <w:tabs>
          <w:tab w:val="left" w:pos="567"/>
        </w:tabs>
        <w:spacing w:before="40" w:after="40" w:line="276" w:lineRule="auto"/>
        <w:ind w:left="567" w:hanging="283"/>
        <w:rPr>
          <w:rFonts w:cs="Arial"/>
        </w:rPr>
      </w:pPr>
      <w:r w:rsidRPr="00811876">
        <w:rPr>
          <w:rFonts w:cs="Arial"/>
        </w:rPr>
        <w:t>interprets the meaning of a phrase in context in an information text</w:t>
      </w:r>
    </w:p>
    <w:p w14:paraId="78335316" w14:textId="0907A603" w:rsidR="00811876" w:rsidRDefault="006F1238" w:rsidP="00811876">
      <w:pPr>
        <w:pStyle w:val="ListParagraph"/>
        <w:numPr>
          <w:ilvl w:val="0"/>
          <w:numId w:val="23"/>
        </w:numPr>
        <w:tabs>
          <w:tab w:val="left" w:pos="567"/>
        </w:tabs>
        <w:spacing w:before="40" w:after="40" w:line="276" w:lineRule="auto"/>
        <w:ind w:left="567" w:hanging="283"/>
        <w:rPr>
          <w:rFonts w:cs="Arial"/>
        </w:rPr>
      </w:pPr>
      <w:r w:rsidRPr="00811876">
        <w:rPr>
          <w:rFonts w:cs="Arial"/>
        </w:rPr>
        <w:t>interprets the meaning of a sentence in a text</w:t>
      </w:r>
    </w:p>
    <w:p w14:paraId="4E9A6930" w14:textId="0907A603" w:rsidR="00811876" w:rsidRDefault="006F1238" w:rsidP="00811876">
      <w:pPr>
        <w:pStyle w:val="ListParagraph"/>
        <w:numPr>
          <w:ilvl w:val="0"/>
          <w:numId w:val="23"/>
        </w:numPr>
        <w:tabs>
          <w:tab w:val="left" w:pos="567"/>
        </w:tabs>
        <w:spacing w:before="40" w:after="40" w:line="276" w:lineRule="auto"/>
        <w:ind w:left="567" w:hanging="283"/>
        <w:rPr>
          <w:rFonts w:cs="Arial"/>
        </w:rPr>
      </w:pPr>
      <w:r w:rsidRPr="00811876">
        <w:rPr>
          <w:rFonts w:cs="Arial"/>
        </w:rPr>
        <w:t>interprets the meaning of a sentence in context in a narrative</w:t>
      </w:r>
    </w:p>
    <w:p w14:paraId="6F6DA217" w14:textId="207549BC" w:rsidR="006F1238" w:rsidRPr="00811876" w:rsidRDefault="006F1238" w:rsidP="00811876">
      <w:pPr>
        <w:pStyle w:val="ListParagraph"/>
        <w:numPr>
          <w:ilvl w:val="0"/>
          <w:numId w:val="23"/>
        </w:numPr>
        <w:tabs>
          <w:tab w:val="left" w:pos="567"/>
        </w:tabs>
        <w:spacing w:before="40" w:after="40" w:line="276" w:lineRule="auto"/>
        <w:ind w:left="567" w:hanging="283"/>
        <w:rPr>
          <w:rFonts w:cs="Arial"/>
        </w:rPr>
        <w:sectPr w:rsidR="006F1238" w:rsidRPr="00811876" w:rsidSect="006F1238">
          <w:headerReference w:type="even" r:id="rId17"/>
          <w:headerReference w:type="default" r:id="rId18"/>
          <w:type w:val="continuous"/>
          <w:pgSz w:w="11900" w:h="16840"/>
          <w:pgMar w:top="964" w:right="680" w:bottom="567" w:left="680" w:header="567" w:footer="237" w:gutter="0"/>
          <w:cols w:num="2" w:space="708"/>
          <w:titlePg/>
          <w:docGrid w:linePitch="360"/>
        </w:sectPr>
      </w:pPr>
      <w:r w:rsidRPr="00811876">
        <w:rPr>
          <w:rFonts w:cs="Arial"/>
        </w:rPr>
        <w:t>interprets the meaning of a technical term from context in an information tex</w:t>
      </w:r>
      <w:r w:rsidR="00C12FAD" w:rsidRPr="00811876">
        <w:rPr>
          <w:rFonts w:cs="Arial"/>
        </w:rPr>
        <w:t>t</w:t>
      </w:r>
    </w:p>
    <w:p w14:paraId="65D8FEA2" w14:textId="77777777" w:rsidR="00C12FAD" w:rsidRDefault="00C12FAD" w:rsidP="007C5B92">
      <w:pPr>
        <w:pStyle w:val="Heading3"/>
        <w:spacing w:line="240" w:lineRule="auto"/>
        <w:sectPr w:rsidR="00C12FAD" w:rsidSect="004B1B90">
          <w:headerReference w:type="even" r:id="rId19"/>
          <w:headerReference w:type="default" r:id="rId20"/>
          <w:type w:val="continuous"/>
          <w:pgSz w:w="11900" w:h="16840"/>
          <w:pgMar w:top="964" w:right="680" w:bottom="567" w:left="680" w:header="567" w:footer="237" w:gutter="0"/>
          <w:cols w:space="708"/>
          <w:titlePg/>
          <w:docGrid w:linePitch="360"/>
        </w:sectPr>
      </w:pPr>
    </w:p>
    <w:p w14:paraId="5BF03D1F" w14:textId="211126EE" w:rsidR="00FE3AB8" w:rsidRPr="007C5B92" w:rsidRDefault="764B2983" w:rsidP="007C5B92">
      <w:pPr>
        <w:pStyle w:val="Heading3"/>
        <w:spacing w:line="240" w:lineRule="auto"/>
      </w:pPr>
      <w:r w:rsidRPr="007C5B92">
        <w:t xml:space="preserve">National </w:t>
      </w:r>
      <w:r w:rsidR="000F114B" w:rsidRPr="007C5B92">
        <w:t>Literacy Learning Progression g</w:t>
      </w:r>
      <w:r w:rsidR="00FE3AB8" w:rsidRPr="007C5B92">
        <w:t>uide</w:t>
      </w:r>
    </w:p>
    <w:p w14:paraId="2A65B657" w14:textId="77777777" w:rsidR="00FE3AB8" w:rsidRPr="00DA27EC" w:rsidRDefault="00BF2A0F" w:rsidP="004C3650">
      <w:pPr>
        <w:pStyle w:val="Heading4"/>
        <w:rPr>
          <w:rFonts w:cs="Arial"/>
        </w:rPr>
      </w:pPr>
      <w:r w:rsidRPr="00DA27EC">
        <w:rPr>
          <w:rFonts w:cs="Arial"/>
        </w:rPr>
        <w:t>Understanding Texts (UnT9-UnT11</w:t>
      </w:r>
      <w:r w:rsidR="00FE3AB8" w:rsidRPr="00DA27EC">
        <w:rPr>
          <w:rFonts w:cs="Arial"/>
        </w:rPr>
        <w:t>)</w:t>
      </w:r>
    </w:p>
    <w:p w14:paraId="1B10E68C" w14:textId="77777777" w:rsidR="000F1C2F" w:rsidRPr="00DA27EC" w:rsidRDefault="000F1C2F" w:rsidP="00B5103D">
      <w:pPr>
        <w:spacing w:line="360" w:lineRule="auto"/>
        <w:rPr>
          <w:rFonts w:cs="Arial"/>
        </w:rPr>
      </w:pPr>
      <w:r w:rsidRPr="00DA27EC">
        <w:rPr>
          <w:rFonts w:cs="Arial"/>
        </w:rPr>
        <w:t>Ke</w:t>
      </w:r>
      <w:r w:rsidR="00D75D16" w:rsidRPr="00DA27EC">
        <w:rPr>
          <w:rFonts w:cs="Arial"/>
        </w:rPr>
        <w:t>y: C=comprehension P=process V=v</w:t>
      </w:r>
      <w:r w:rsidRPr="00DA27EC">
        <w:rPr>
          <w:rFonts w:cs="Arial"/>
        </w:rPr>
        <w:t>ocabulary</w:t>
      </w:r>
    </w:p>
    <w:p w14:paraId="72695283" w14:textId="77777777" w:rsidR="00FE3AB8" w:rsidRPr="00DA27EC" w:rsidRDefault="00FE3AB8" w:rsidP="00F147E8">
      <w:pPr>
        <w:pStyle w:val="Heading5"/>
        <w:spacing w:before="240" w:after="0" w:line="360" w:lineRule="auto"/>
        <w:rPr>
          <w:rFonts w:cs="Arial"/>
        </w:rPr>
      </w:pPr>
      <w:r w:rsidRPr="00DA27EC">
        <w:rPr>
          <w:rFonts w:cs="Arial"/>
        </w:rPr>
        <w:t>UnT9</w:t>
      </w:r>
    </w:p>
    <w:p w14:paraId="3F4FE726" w14:textId="673FDD0B" w:rsidR="004C0F0B" w:rsidRDefault="004C0F0B" w:rsidP="00B5103D">
      <w:pPr>
        <w:pStyle w:val="ListParagraph"/>
        <w:numPr>
          <w:ilvl w:val="0"/>
          <w:numId w:val="23"/>
        </w:numPr>
        <w:spacing w:before="40" w:after="40" w:line="360" w:lineRule="auto"/>
        <w:ind w:left="714" w:hanging="357"/>
        <w:rPr>
          <w:rFonts w:cs="Arial"/>
        </w:rPr>
      </w:pPr>
      <w:r>
        <w:t xml:space="preserve">draws inferences, synthesising clues and evidence across a text </w:t>
      </w:r>
      <w:r w:rsidRPr="2EB91A0B">
        <w:rPr>
          <w:rFonts w:cs="Arial"/>
        </w:rPr>
        <w:t>(C)</w:t>
      </w:r>
    </w:p>
    <w:p w14:paraId="7462DF81" w14:textId="4FEFA9F0" w:rsidR="001D46C9" w:rsidRPr="001D46C9" w:rsidRDefault="001D46C9" w:rsidP="00B5103D">
      <w:pPr>
        <w:pStyle w:val="ListParagraph"/>
        <w:numPr>
          <w:ilvl w:val="0"/>
          <w:numId w:val="23"/>
        </w:numPr>
        <w:spacing w:before="40" w:after="40" w:line="360" w:lineRule="auto"/>
        <w:ind w:left="714" w:hanging="357"/>
        <w:rPr>
          <w:rFonts w:asciiTheme="minorHAnsi" w:eastAsiaTheme="minorEastAsia" w:hAnsiTheme="minorHAnsi"/>
          <w:szCs w:val="22"/>
        </w:rPr>
      </w:pPr>
      <w:r w:rsidRPr="2EB91A0B">
        <w:rPr>
          <w:rFonts w:eastAsia="Calibri" w:cs="Arial"/>
          <w:szCs w:val="22"/>
        </w:rPr>
        <w:t xml:space="preserve">distils information from </w:t>
      </w:r>
      <w:proofErr w:type="gramStart"/>
      <w:r w:rsidRPr="2EB91A0B">
        <w:rPr>
          <w:rFonts w:eastAsia="Calibri" w:cs="Arial"/>
          <w:szCs w:val="22"/>
        </w:rPr>
        <w:t>a number of</w:t>
      </w:r>
      <w:proofErr w:type="gramEnd"/>
      <w:r w:rsidRPr="2EB91A0B">
        <w:rPr>
          <w:rFonts w:eastAsia="Calibri" w:cs="Arial"/>
          <w:szCs w:val="22"/>
        </w:rPr>
        <w:t xml:space="preserve"> texts according to task and purpose (e.g. uses graphic organisers) (</w:t>
      </w:r>
      <w:r>
        <w:rPr>
          <w:rFonts w:eastAsia="Calibri" w:cs="Arial"/>
          <w:szCs w:val="22"/>
        </w:rPr>
        <w:t>C</w:t>
      </w:r>
      <w:r w:rsidRPr="2EB91A0B">
        <w:rPr>
          <w:rFonts w:eastAsia="Calibri" w:cs="Arial"/>
          <w:szCs w:val="22"/>
        </w:rPr>
        <w:t>)</w:t>
      </w:r>
    </w:p>
    <w:p w14:paraId="4D8F5AA2" w14:textId="6FF25911" w:rsidR="00FE3AB8" w:rsidRPr="00DA27EC" w:rsidRDefault="3484455B" w:rsidP="00B5103D">
      <w:pPr>
        <w:pStyle w:val="ListParagraph"/>
        <w:numPr>
          <w:ilvl w:val="0"/>
          <w:numId w:val="23"/>
        </w:numPr>
        <w:spacing w:before="40" w:after="40" w:line="360" w:lineRule="auto"/>
        <w:ind w:left="714" w:hanging="357"/>
        <w:rPr>
          <w:rFonts w:cs="Arial"/>
        </w:rPr>
      </w:pPr>
      <w:r w:rsidRPr="2EB91A0B">
        <w:rPr>
          <w:rFonts w:cs="Arial"/>
        </w:rPr>
        <w:t>identifies different interpretations of the text citing evidence from a text (C)</w:t>
      </w:r>
    </w:p>
    <w:p w14:paraId="1E76DE2E" w14:textId="1FFFEAFE" w:rsidR="002E6F4E" w:rsidRPr="00F85371" w:rsidRDefault="617FF129" w:rsidP="00B5103D">
      <w:pPr>
        <w:pStyle w:val="ListParagraph"/>
        <w:numPr>
          <w:ilvl w:val="0"/>
          <w:numId w:val="23"/>
        </w:numPr>
        <w:spacing w:before="40" w:after="40" w:line="360" w:lineRule="auto"/>
        <w:ind w:left="714" w:hanging="357"/>
        <w:rPr>
          <w:rFonts w:asciiTheme="minorHAnsi" w:eastAsiaTheme="minorEastAsia" w:hAnsiTheme="minorHAnsi"/>
          <w:szCs w:val="22"/>
        </w:rPr>
      </w:pPr>
      <w:r w:rsidRPr="2EB91A0B">
        <w:rPr>
          <w:rFonts w:cs="Arial"/>
        </w:rPr>
        <w:t>uses knowledge of a broader range of cohesive devices to track meaning (e.g. word associations) (see Grammar) (P)</w:t>
      </w:r>
    </w:p>
    <w:p w14:paraId="205071BE" w14:textId="502D7CAA" w:rsidR="002E6F4E" w:rsidRPr="00F85371" w:rsidRDefault="00242E8F" w:rsidP="00B5103D">
      <w:pPr>
        <w:pStyle w:val="ListParagraph"/>
        <w:numPr>
          <w:ilvl w:val="0"/>
          <w:numId w:val="23"/>
        </w:numPr>
        <w:spacing w:before="40" w:after="40" w:line="360" w:lineRule="auto"/>
        <w:ind w:left="714" w:hanging="357"/>
      </w:pPr>
      <w:r w:rsidRPr="2EB91A0B">
        <w:rPr>
          <w:rFonts w:cs="Arial"/>
        </w:rPr>
        <w:t xml:space="preserve">selects reading/viewing </w:t>
      </w:r>
      <w:r w:rsidR="3AB67C12" w:rsidRPr="2EB91A0B">
        <w:rPr>
          <w:rFonts w:cs="Arial"/>
        </w:rPr>
        <w:t>strategies</w:t>
      </w:r>
      <w:r w:rsidRPr="2EB91A0B">
        <w:rPr>
          <w:rFonts w:cs="Arial"/>
        </w:rPr>
        <w:t xml:space="preserve"> appropriate to reading purpose (</w:t>
      </w:r>
      <w:bookmarkStart w:id="2" w:name="_Int_CA8Aiuwj"/>
      <w:r w:rsidR="2DAB443E" w:rsidRPr="2EB91A0B">
        <w:rPr>
          <w:rFonts w:cs="Arial"/>
        </w:rPr>
        <w:t>e.g.</w:t>
      </w:r>
      <w:bookmarkEnd w:id="2"/>
      <w:r w:rsidR="2DAB443E" w:rsidRPr="2EB91A0B">
        <w:rPr>
          <w:rFonts w:cs="Arial"/>
        </w:rPr>
        <w:t xml:space="preserve"> </w:t>
      </w:r>
      <w:r w:rsidRPr="2EB91A0B">
        <w:rPr>
          <w:rFonts w:cs="Arial"/>
        </w:rPr>
        <w:t xml:space="preserve">scans text for </w:t>
      </w:r>
      <w:r w:rsidR="762F329E" w:rsidRPr="2EB91A0B">
        <w:rPr>
          <w:rFonts w:cs="Arial"/>
        </w:rPr>
        <w:t>evidence</w:t>
      </w:r>
      <w:r w:rsidRPr="2EB91A0B">
        <w:rPr>
          <w:rFonts w:cs="Arial"/>
        </w:rPr>
        <w:t>) (P)</w:t>
      </w:r>
    </w:p>
    <w:p w14:paraId="2BCB03EA" w14:textId="2AABEA83" w:rsidR="00BF2A0F" w:rsidRPr="00DA27EC" w:rsidRDefault="00BF2A0F" w:rsidP="00F147E8">
      <w:pPr>
        <w:pStyle w:val="Heading5"/>
        <w:spacing w:before="240" w:after="0" w:line="360" w:lineRule="auto"/>
        <w:rPr>
          <w:rFonts w:cs="Arial"/>
        </w:rPr>
      </w:pPr>
      <w:r w:rsidRPr="00DA27EC">
        <w:rPr>
          <w:rFonts w:cs="Arial"/>
        </w:rPr>
        <w:t>UnT10</w:t>
      </w:r>
    </w:p>
    <w:p w14:paraId="150C49DE" w14:textId="3C59D3F0" w:rsidR="00B227CA" w:rsidRPr="00AE79BE" w:rsidRDefault="7CAFE0BF" w:rsidP="00B5103D">
      <w:pPr>
        <w:pStyle w:val="ListParagraph"/>
        <w:numPr>
          <w:ilvl w:val="0"/>
          <w:numId w:val="23"/>
        </w:numPr>
        <w:spacing w:before="40" w:after="40" w:line="360" w:lineRule="auto"/>
        <w:ind w:left="714" w:hanging="357"/>
        <w:rPr>
          <w:rFonts w:asciiTheme="minorHAnsi" w:eastAsiaTheme="minorEastAsia" w:hAnsiTheme="minorHAnsi"/>
          <w:szCs w:val="22"/>
        </w:rPr>
      </w:pPr>
      <w:r w:rsidRPr="2EB91A0B">
        <w:rPr>
          <w:rFonts w:cs="Arial"/>
        </w:rPr>
        <w:t xml:space="preserve">reads and views complex or some highly complex texts (see </w:t>
      </w:r>
      <w:r w:rsidRPr="00A96AE4">
        <w:rPr>
          <w:rFonts w:cs="Arial"/>
          <w:i/>
        </w:rPr>
        <w:t>Text complexity</w:t>
      </w:r>
      <w:r w:rsidRPr="2EB91A0B">
        <w:rPr>
          <w:rFonts w:cs="Arial"/>
        </w:rPr>
        <w:t>)</w:t>
      </w:r>
      <w:r w:rsidR="2BDF9CA6" w:rsidRPr="2EB91A0B">
        <w:rPr>
          <w:rFonts w:cs="Arial"/>
        </w:rPr>
        <w:t xml:space="preserve"> (C)</w:t>
      </w:r>
    </w:p>
    <w:p w14:paraId="5D119FB6" w14:textId="469F6FEB" w:rsidR="00AE79BE" w:rsidRPr="008811CD" w:rsidRDefault="00AE79BE" w:rsidP="00B5103D">
      <w:pPr>
        <w:pStyle w:val="ListParagraph"/>
        <w:numPr>
          <w:ilvl w:val="0"/>
          <w:numId w:val="23"/>
        </w:numPr>
        <w:spacing w:before="40" w:after="40" w:line="360" w:lineRule="auto"/>
        <w:ind w:left="714" w:hanging="357"/>
        <w:rPr>
          <w:rFonts w:asciiTheme="minorHAnsi" w:eastAsiaTheme="minorEastAsia" w:hAnsiTheme="minorHAnsi"/>
          <w:szCs w:val="22"/>
        </w:rPr>
      </w:pPr>
      <w:r>
        <w:t xml:space="preserve">draws inferences using evidence from the text and discounting possible inferences that are not supported by the text </w:t>
      </w:r>
      <w:r w:rsidRPr="2EB91A0B">
        <w:rPr>
          <w:rFonts w:cs="Arial"/>
        </w:rPr>
        <w:t>(C)</w:t>
      </w:r>
    </w:p>
    <w:p w14:paraId="6D956A6E" w14:textId="126AF353" w:rsidR="00757E55" w:rsidRPr="00DA27EC" w:rsidRDefault="00757E55" w:rsidP="00B5103D">
      <w:pPr>
        <w:pStyle w:val="ListParagraph"/>
        <w:numPr>
          <w:ilvl w:val="0"/>
          <w:numId w:val="23"/>
        </w:numPr>
        <w:spacing w:before="40" w:after="40" w:line="360" w:lineRule="auto"/>
        <w:ind w:left="714" w:hanging="357"/>
        <w:rPr>
          <w:rFonts w:asciiTheme="minorHAnsi" w:eastAsiaTheme="minorEastAsia" w:hAnsiTheme="minorHAnsi"/>
          <w:szCs w:val="22"/>
        </w:rPr>
      </w:pPr>
      <w:r>
        <w:t>evaluates the reasoning and evidence in a persuasive text (C)</w:t>
      </w:r>
    </w:p>
    <w:p w14:paraId="021D2184" w14:textId="0EECFAA5" w:rsidR="00B227CA" w:rsidRPr="00C216A4" w:rsidRDefault="7B55547A" w:rsidP="00B5103D">
      <w:pPr>
        <w:pStyle w:val="ListParagraph"/>
        <w:numPr>
          <w:ilvl w:val="0"/>
          <w:numId w:val="23"/>
        </w:numPr>
        <w:spacing w:before="40" w:after="40" w:line="360" w:lineRule="auto"/>
        <w:ind w:left="714" w:hanging="357"/>
        <w:rPr>
          <w:szCs w:val="22"/>
        </w:rPr>
      </w:pPr>
      <w:proofErr w:type="gramStart"/>
      <w:r w:rsidRPr="008900E6">
        <w:rPr>
          <w:rFonts w:cs="Arial"/>
        </w:rPr>
        <w:t>integrates automatically</w:t>
      </w:r>
      <w:proofErr w:type="gramEnd"/>
      <w:r w:rsidRPr="008900E6">
        <w:rPr>
          <w:rFonts w:cs="Arial"/>
        </w:rPr>
        <w:t xml:space="preserve"> a range of processes such as predicting, confirming predictions, monitoring,</w:t>
      </w:r>
      <w:r w:rsidR="472EFEC0" w:rsidRPr="008900E6">
        <w:rPr>
          <w:rFonts w:cs="Arial"/>
        </w:rPr>
        <w:t xml:space="preserve"> and connecting relevant elements of the text to build meaning (P)</w:t>
      </w:r>
    </w:p>
    <w:p w14:paraId="34583A8C" w14:textId="0B8D96E8" w:rsidR="00C216A4" w:rsidRPr="008900E6" w:rsidRDefault="00C216A4" w:rsidP="00B5103D">
      <w:pPr>
        <w:pStyle w:val="ListParagraph"/>
        <w:numPr>
          <w:ilvl w:val="0"/>
          <w:numId w:val="23"/>
        </w:numPr>
        <w:spacing w:before="40" w:after="40" w:line="360" w:lineRule="auto"/>
        <w:ind w:left="714" w:hanging="357"/>
        <w:rPr>
          <w:szCs w:val="22"/>
        </w:rPr>
      </w:pPr>
      <w:r>
        <w:t>verifies interpretations of unfamiliar words using grammatical and contextual cues (V)</w:t>
      </w:r>
    </w:p>
    <w:p w14:paraId="329B7AFA" w14:textId="0907A603" w:rsidR="00BF2A0F" w:rsidRPr="00DA27EC" w:rsidRDefault="00B227CA" w:rsidP="00F147E8">
      <w:pPr>
        <w:pStyle w:val="Heading5"/>
        <w:spacing w:before="240" w:after="0" w:line="360" w:lineRule="auto"/>
        <w:rPr>
          <w:rFonts w:cs="Arial"/>
        </w:rPr>
      </w:pPr>
      <w:r w:rsidRPr="00DA27EC">
        <w:rPr>
          <w:rFonts w:cs="Arial"/>
        </w:rPr>
        <w:t>UnT11</w:t>
      </w:r>
    </w:p>
    <w:p w14:paraId="4472B378" w14:textId="77777777" w:rsidR="00D10F74" w:rsidRPr="00022051" w:rsidRDefault="28584CDF" w:rsidP="00D10F74">
      <w:pPr>
        <w:pStyle w:val="ListParagraph"/>
        <w:numPr>
          <w:ilvl w:val="0"/>
          <w:numId w:val="23"/>
        </w:numPr>
        <w:spacing w:before="40" w:after="40" w:line="360" w:lineRule="auto"/>
        <w:ind w:left="714" w:hanging="357"/>
      </w:pPr>
      <w:r w:rsidRPr="7243DD83">
        <w:rPr>
          <w:rFonts w:eastAsia="Calibri" w:cs="Arial"/>
        </w:rPr>
        <w:t>i</w:t>
      </w:r>
      <w:r w:rsidR="741E7E11" w:rsidRPr="7243DD83">
        <w:rPr>
          <w:rFonts w:eastAsia="Calibri" w:cs="Arial"/>
        </w:rPr>
        <w:t>nterprets symbolism in texts, providing evidence to justify interpretation (C)</w:t>
      </w:r>
    </w:p>
    <w:p w14:paraId="2F454599" w14:textId="7CDC2DB9" w:rsidR="00022051" w:rsidRPr="00D10F74" w:rsidRDefault="00022051" w:rsidP="00022051">
      <w:pPr>
        <w:pStyle w:val="ListParagraph"/>
        <w:numPr>
          <w:ilvl w:val="0"/>
          <w:numId w:val="23"/>
        </w:numPr>
        <w:spacing w:before="40" w:after="40" w:line="360" w:lineRule="auto"/>
        <w:ind w:left="714" w:hanging="357"/>
      </w:pPr>
      <w:r>
        <w:rPr>
          <w:rFonts w:eastAsia="Calibri" w:cs="Arial"/>
        </w:rPr>
        <w:t>strategically adjusts the process of reading and viewing to build meaning according to the demands of tasks and texts (P)</w:t>
      </w:r>
    </w:p>
    <w:bookmarkStart w:id="3" w:name="_Hlk113980653"/>
    <w:p w14:paraId="02A34AF5" w14:textId="77777777" w:rsidR="00AA275C" w:rsidRDefault="007D2F4B" w:rsidP="00B5103D">
      <w:pPr>
        <w:spacing w:line="360" w:lineRule="auto"/>
        <w:rPr>
          <w:rFonts w:cs="Arial"/>
          <w:shd w:val="clear" w:color="auto" w:fill="FFFFFF"/>
        </w:rPr>
      </w:pPr>
      <w:r w:rsidRPr="007D2F4B">
        <w:rPr>
          <w:rFonts w:cs="Arial"/>
          <w:shd w:val="clear" w:color="auto" w:fill="FFFFFF"/>
        </w:rPr>
        <w:fldChar w:fldCharType="begin"/>
      </w:r>
      <w:r w:rsidRPr="007D2F4B">
        <w:rPr>
          <w:rFonts w:cs="Arial"/>
          <w:shd w:val="clear" w:color="auto" w:fill="FFFFFF"/>
        </w:rPr>
        <w:instrText xml:space="preserve"> HYPERLINK "https://education.nsw.gov.au/teaching-and-learning/curriculum/literacy-and-numeracy/resources-for-schools/learning-progressions" </w:instrText>
      </w:r>
      <w:r w:rsidRPr="007D2F4B">
        <w:rPr>
          <w:rFonts w:cs="Arial"/>
          <w:shd w:val="clear" w:color="auto" w:fill="FFFFFF"/>
        </w:rPr>
      </w:r>
      <w:r w:rsidRPr="007D2F4B">
        <w:rPr>
          <w:rFonts w:cs="Arial"/>
          <w:shd w:val="clear" w:color="auto" w:fill="FFFFFF"/>
        </w:rPr>
        <w:fldChar w:fldCharType="separate"/>
      </w:r>
      <w:r w:rsidRPr="007D2F4B">
        <w:rPr>
          <w:rStyle w:val="Hyperlink"/>
          <w:rFonts w:cs="Arial"/>
          <w:shd w:val="clear" w:color="auto" w:fill="FFFFFF"/>
        </w:rPr>
        <w:t>National Literacy Learning Progression</w:t>
      </w:r>
      <w:r w:rsidRPr="007D2F4B">
        <w:rPr>
          <w:rFonts w:cs="Arial"/>
          <w:shd w:val="clear" w:color="auto" w:fill="FFFFFF"/>
        </w:rPr>
        <w:fldChar w:fldCharType="end"/>
      </w:r>
      <w:bookmarkEnd w:id="3"/>
    </w:p>
    <w:p w14:paraId="3A45E05D" w14:textId="34ECFC99" w:rsidR="00B5103D" w:rsidRPr="00B5103D" w:rsidRDefault="00B5103D" w:rsidP="00B5103D">
      <w:pPr>
        <w:spacing w:line="360" w:lineRule="auto"/>
        <w:rPr>
          <w:rFonts w:cs="Arial"/>
          <w:color w:val="2F5496" w:themeColor="accent1" w:themeShade="BF"/>
          <w:u w:val="single"/>
        </w:rPr>
      </w:pPr>
      <w:r>
        <w:br w:type="page"/>
      </w:r>
    </w:p>
    <w:p w14:paraId="1E5BCA90" w14:textId="77777777" w:rsidR="00B5103D" w:rsidRDefault="00B5103D" w:rsidP="00B5103D">
      <w:pPr>
        <w:pStyle w:val="Heading2"/>
        <w:numPr>
          <w:ilvl w:val="1"/>
          <w:numId w:val="35"/>
        </w:numPr>
        <w:spacing w:before="600" w:after="280"/>
        <w:ind w:left="0"/>
        <w:rPr>
          <w:sz w:val="36"/>
        </w:rPr>
      </w:pPr>
      <w:bookmarkStart w:id="4" w:name="_Hlk113955161"/>
      <w:r w:rsidRPr="006E51CD">
        <w:rPr>
          <w:sz w:val="36"/>
        </w:rPr>
        <w:lastRenderedPageBreak/>
        <w:t>Evidence base</w:t>
      </w:r>
    </w:p>
    <w:p w14:paraId="4276C9C8" w14:textId="54D8C1DE" w:rsidR="00B5103D" w:rsidRPr="00690C1E" w:rsidRDefault="00B5103D" w:rsidP="00B5103D">
      <w:pPr>
        <w:pStyle w:val="NormalWeb"/>
        <w:numPr>
          <w:ilvl w:val="0"/>
          <w:numId w:val="36"/>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1" w:history="1">
        <w:r w:rsidRPr="00690C1E">
          <w:rPr>
            <w:rStyle w:val="Hyperlink"/>
            <w:rFonts w:ascii="Arial" w:hAnsi="Arial" w:cs="Arial"/>
            <w:sz w:val="22"/>
            <w:szCs w:val="22"/>
          </w:rPr>
          <w:t>Effective reading instruction in the early</w:t>
        </w:r>
        <w:r w:rsidR="00F147E8">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2F829DCA" w14:textId="77777777" w:rsidR="00B5103D" w:rsidRPr="00690C1E" w:rsidRDefault="00B5103D" w:rsidP="00B5103D">
      <w:pPr>
        <w:pStyle w:val="ListParagraph"/>
        <w:numPr>
          <w:ilvl w:val="0"/>
          <w:numId w:val="36"/>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40EC2321" w14:textId="77777777" w:rsidR="00B5103D" w:rsidRPr="00690C1E" w:rsidRDefault="00B5103D" w:rsidP="00B5103D">
      <w:pPr>
        <w:pStyle w:val="ListParagraph"/>
        <w:numPr>
          <w:ilvl w:val="0"/>
          <w:numId w:val="36"/>
        </w:numPr>
        <w:spacing w:before="0" w:line="360" w:lineRule="auto"/>
        <w:ind w:left="714" w:hanging="357"/>
        <w:rPr>
          <w:rFonts w:cs="Arial"/>
          <w:szCs w:val="22"/>
        </w:rPr>
      </w:pPr>
      <w:r w:rsidRPr="00690C1E">
        <w:rPr>
          <w:rFonts w:cs="Arial"/>
          <w:szCs w:val="22"/>
        </w:rPr>
        <w:t>Quigley, A. (2020). Closing the reading gap. Routledge.</w:t>
      </w:r>
    </w:p>
    <w:p w14:paraId="4FA08D32" w14:textId="77777777" w:rsidR="007D2F4B" w:rsidRDefault="00B5103D" w:rsidP="00B5103D">
      <w:pPr>
        <w:pStyle w:val="ListParagraph"/>
        <w:numPr>
          <w:ilvl w:val="0"/>
          <w:numId w:val="36"/>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706AF17D" w14:textId="4E11A8BF" w:rsidR="00FF0202" w:rsidRPr="00690C1E" w:rsidRDefault="00FF0202" w:rsidP="00FF0202">
      <w:pPr>
        <w:pStyle w:val="FeatureBox"/>
        <w:spacing w:before="120" w:after="120"/>
        <w:rPr>
          <w:sz w:val="22"/>
          <w:szCs w:val="22"/>
        </w:rPr>
      </w:pPr>
      <w:r w:rsidRPr="4B254A36">
        <w:rPr>
          <w:rStyle w:val="normaltextrun"/>
          <w:b/>
          <w:bCs/>
          <w:sz w:val="22"/>
          <w:szCs w:val="22"/>
          <w:lang w:val="en-US"/>
        </w:rPr>
        <w:t>Alignment to system priorities and/or needs:</w:t>
      </w:r>
      <w:r w:rsidRPr="4B254A36">
        <w:rPr>
          <w:sz w:val="22"/>
          <w:szCs w:val="22"/>
        </w:rPr>
        <w:t xml:space="preserve"> </w:t>
      </w:r>
      <w:hyperlink r:id="rId22">
        <w:r w:rsidRPr="4B254A36">
          <w:rPr>
            <w:rStyle w:val="Hyperlink"/>
            <w:sz w:val="22"/>
            <w:szCs w:val="22"/>
          </w:rPr>
          <w:t>Five priorities for Literacy and Numeracy</w:t>
        </w:r>
      </w:hyperlink>
      <w:r w:rsidRPr="4B254A36">
        <w:rPr>
          <w:sz w:val="22"/>
          <w:szCs w:val="22"/>
        </w:rPr>
        <w:t xml:space="preserve">, </w:t>
      </w:r>
      <w:hyperlink r:id="rId23">
        <w:r w:rsidR="00960AEB" w:rsidRPr="4B254A36">
          <w:rPr>
            <w:rStyle w:val="Hyperlink"/>
            <w:sz w:val="22"/>
            <w:szCs w:val="22"/>
          </w:rPr>
          <w:t>Our Plan</w:t>
        </w:r>
      </w:hyperlink>
      <w:r w:rsidR="00960AEB" w:rsidRPr="4B254A36">
        <w:rPr>
          <w:rStyle w:val="Hyperlink"/>
          <w:sz w:val="22"/>
          <w:szCs w:val="22"/>
        </w:rPr>
        <w:t xml:space="preserve"> for </w:t>
      </w:r>
      <w:r w:rsidR="739728AF" w:rsidRPr="4B254A36">
        <w:rPr>
          <w:rStyle w:val="Hyperlink"/>
          <w:sz w:val="22"/>
          <w:szCs w:val="22"/>
        </w:rPr>
        <w:t xml:space="preserve">NSW </w:t>
      </w:r>
      <w:r w:rsidR="00960AEB" w:rsidRPr="4B254A36">
        <w:rPr>
          <w:rStyle w:val="Hyperlink"/>
          <w:sz w:val="22"/>
          <w:szCs w:val="22"/>
        </w:rPr>
        <w:t>Public Education</w:t>
      </w:r>
      <w:r w:rsidR="00852649" w:rsidRPr="4B254A36">
        <w:rPr>
          <w:sz w:val="22"/>
          <w:szCs w:val="22"/>
        </w:rPr>
        <w:t xml:space="preserve">, </w:t>
      </w:r>
      <w:hyperlink r:id="rId24">
        <w:r w:rsidRPr="4B254A36">
          <w:rPr>
            <w:rStyle w:val="Hyperlink"/>
            <w:sz w:val="22"/>
            <w:szCs w:val="22"/>
          </w:rPr>
          <w:t>School Excellence Policy (nsw.gov.au)</w:t>
        </w:r>
      </w:hyperlink>
      <w:r w:rsidRPr="4B254A36">
        <w:rPr>
          <w:sz w:val="22"/>
          <w:szCs w:val="22"/>
        </w:rPr>
        <w:t>.</w:t>
      </w:r>
      <w:r w:rsidRPr="4B254A36">
        <w:rPr>
          <w:rStyle w:val="normaltextrun"/>
          <w:sz w:val="22"/>
          <w:szCs w:val="22"/>
        </w:rPr>
        <w:t> </w:t>
      </w:r>
      <w:r w:rsidRPr="4B254A36">
        <w:rPr>
          <w:rStyle w:val="eop"/>
          <w:sz w:val="22"/>
          <w:szCs w:val="22"/>
        </w:rPr>
        <w:t xml:space="preserve"> </w:t>
      </w:r>
    </w:p>
    <w:p w14:paraId="51BF31FC" w14:textId="77777777" w:rsidR="00FF0202" w:rsidRPr="00690C1E" w:rsidRDefault="00FF0202" w:rsidP="00FF0202">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2EED67D7" w14:textId="47678F1E" w:rsidR="00FF0202" w:rsidRPr="00690C1E" w:rsidRDefault="00FF0202" w:rsidP="00FF0202">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2EBBF183" w:rsidRPr="4EE407C1">
        <w:rPr>
          <w:rStyle w:val="normaltextrun"/>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14C39FAD" w:rsidRPr="4EE407C1">
        <w:rPr>
          <w:rStyle w:val="normaltextrun"/>
          <w:sz w:val="22"/>
          <w:szCs w:val="22"/>
          <w:lang w:val="en-US"/>
        </w:rPr>
        <w:t>I</w:t>
      </w:r>
      <w:r w:rsidRPr="00690C1E">
        <w:rPr>
          <w:rStyle w:val="normaltextrun"/>
          <w:bCs/>
          <w:sz w:val="22"/>
          <w:szCs w:val="22"/>
          <w:lang w:val="en-US"/>
        </w:rPr>
        <w:t xml:space="preserve">mpact </w:t>
      </w:r>
    </w:p>
    <w:p w14:paraId="64B56E08" w14:textId="77777777" w:rsidR="00FF0202" w:rsidRPr="00690C1E" w:rsidRDefault="00FF0202" w:rsidP="00FF0202">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1F4B1B53" w14:textId="65E5334C" w:rsidR="00FF0202" w:rsidRPr="00690C1E" w:rsidRDefault="00FF0202" w:rsidP="00FF0202">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75FE2A71" w:rsidRPr="4EE407C1">
        <w:rPr>
          <w:rStyle w:val="normaltextrun"/>
          <w:sz w:val="22"/>
          <w:szCs w:val="22"/>
          <w:lang w:val="en-US"/>
        </w:rPr>
        <w:t>Q</w:t>
      </w:r>
      <w:proofErr w:type="spellStart"/>
      <w:r w:rsidRPr="00690C1E">
        <w:rPr>
          <w:rStyle w:val="normaltextrun"/>
          <w:sz w:val="22"/>
          <w:szCs w:val="22"/>
        </w:rPr>
        <w:t>uality</w:t>
      </w:r>
      <w:proofErr w:type="spellEnd"/>
      <w:proofErr w:type="gramEnd"/>
      <w:r w:rsidRPr="00690C1E">
        <w:rPr>
          <w:rStyle w:val="normaltextrun"/>
          <w:sz w:val="22"/>
          <w:szCs w:val="22"/>
        </w:rPr>
        <w:t xml:space="preserve"> and </w:t>
      </w:r>
      <w:r w:rsidR="6E7E2C9A" w:rsidRPr="4EE407C1">
        <w:rPr>
          <w:rStyle w:val="normaltextrun"/>
          <w:sz w:val="22"/>
          <w:szCs w:val="22"/>
        </w:rPr>
        <w:t>I</w:t>
      </w:r>
      <w:r w:rsidRPr="00690C1E">
        <w:rPr>
          <w:rStyle w:val="normaltextrun"/>
          <w:sz w:val="22"/>
          <w:szCs w:val="22"/>
        </w:rPr>
        <w:t>mpact</w:t>
      </w:r>
      <w:r>
        <w:rPr>
          <w:rStyle w:val="eop"/>
          <w:sz w:val="22"/>
          <w:szCs w:val="22"/>
        </w:rPr>
        <w:t xml:space="preserve"> </w:t>
      </w:r>
    </w:p>
    <w:p w14:paraId="1F6400A4" w14:textId="51622A59" w:rsidR="00FF0202" w:rsidRPr="00690C1E" w:rsidRDefault="00FF0202" w:rsidP="00FF0202">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6D5850">
        <w:rPr>
          <w:rStyle w:val="normaltextrun"/>
          <w:sz w:val="22"/>
          <w:szCs w:val="22"/>
          <w:lang w:val="en-US"/>
        </w:rPr>
        <w:t>4</w:t>
      </w:r>
      <w:r w:rsidRPr="00690C1E">
        <w:rPr>
          <w:rStyle w:val="normaltextrun"/>
          <w:sz w:val="22"/>
          <w:szCs w:val="22"/>
        </w:rPr>
        <w:t> </w:t>
      </w:r>
      <w:r>
        <w:rPr>
          <w:rStyle w:val="eop"/>
          <w:sz w:val="22"/>
          <w:szCs w:val="22"/>
        </w:rPr>
        <w:t xml:space="preserve"> </w:t>
      </w:r>
    </w:p>
    <w:p w14:paraId="5A7963FA" w14:textId="69092317" w:rsidR="00FF0202" w:rsidRDefault="00FF0202" w:rsidP="00FF0202">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6D5850">
        <w:rPr>
          <w:rStyle w:val="normaltextrun"/>
          <w:sz w:val="22"/>
          <w:szCs w:val="22"/>
          <w:lang w:val="en-US"/>
        </w:rPr>
        <w:t>5</w:t>
      </w:r>
      <w:r w:rsidRPr="00690C1E">
        <w:rPr>
          <w:rStyle w:val="normaltextrun"/>
          <w:sz w:val="22"/>
          <w:szCs w:val="22"/>
        </w:rPr>
        <w:t> </w:t>
      </w:r>
    </w:p>
    <w:p w14:paraId="7DFD43D6" w14:textId="77777777" w:rsidR="00FF0202" w:rsidRDefault="00FF0202" w:rsidP="00FF0202">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5"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bookmarkEnd w:id="4"/>
    <w:p w14:paraId="137E3396" w14:textId="77777777" w:rsidR="00EC545E" w:rsidRPr="00EC545E" w:rsidRDefault="00EC545E" w:rsidP="002E4A8D">
      <w:pPr>
        <w:pStyle w:val="Heading3"/>
      </w:pPr>
      <w:r w:rsidRPr="00EC545E">
        <w:t xml:space="preserve">Copyright </w:t>
      </w:r>
    </w:p>
    <w:p w14:paraId="02A4D2C3" w14:textId="77777777" w:rsidR="003849BD" w:rsidRDefault="00EC545E" w:rsidP="003849BD">
      <w:pPr>
        <w:pStyle w:val="Heading3"/>
        <w:spacing w:line="360" w:lineRule="auto"/>
        <w:rPr>
          <w:color w:val="auto"/>
          <w:sz w:val="22"/>
          <w:szCs w:val="22"/>
        </w:rPr>
      </w:pPr>
      <w:r w:rsidRPr="009A2AE0">
        <w:rPr>
          <w:color w:val="auto"/>
          <w:sz w:val="22"/>
          <w:szCs w:val="22"/>
        </w:rPr>
        <w:t xml:space="preserve">Section 113P Notice </w:t>
      </w:r>
    </w:p>
    <w:p w14:paraId="0AB75449" w14:textId="24BD063B" w:rsidR="00DE211C" w:rsidRPr="009A2AE0" w:rsidRDefault="00EC545E" w:rsidP="003849BD">
      <w:pPr>
        <w:pStyle w:val="Heading3"/>
        <w:spacing w:line="360" w:lineRule="auto"/>
        <w:rPr>
          <w:color w:val="auto"/>
          <w:sz w:val="22"/>
          <w:szCs w:val="22"/>
        </w:rPr>
      </w:pPr>
      <w:r w:rsidRPr="009A2AE0">
        <w:rPr>
          <w:color w:val="auto"/>
          <w:sz w:val="22"/>
          <w:szCs w:val="22"/>
        </w:rPr>
        <w:t xml:space="preserve">Texts, Artistic Works and Broadcast Notice </w:t>
      </w:r>
    </w:p>
    <w:p w14:paraId="6B095E8B" w14:textId="540D0D2B" w:rsidR="003849BD" w:rsidRDefault="00EC545E" w:rsidP="003849BD">
      <w:pPr>
        <w:pStyle w:val="Heading3"/>
        <w:spacing w:line="360" w:lineRule="auto"/>
        <w:rPr>
          <w:color w:val="auto"/>
          <w:sz w:val="22"/>
          <w:szCs w:val="22"/>
        </w:rPr>
      </w:pPr>
      <w:r w:rsidRPr="009A2AE0">
        <w:rPr>
          <w:color w:val="auto"/>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3849BD">
        <w:rPr>
          <w:color w:val="auto"/>
          <w:sz w:val="22"/>
          <w:szCs w:val="22"/>
        </w:rPr>
        <w:t>.</w:t>
      </w:r>
    </w:p>
    <w:p w14:paraId="13BF1612" w14:textId="77777777" w:rsidR="003849BD" w:rsidRDefault="003849BD">
      <w:pPr>
        <w:spacing w:before="240" w:line="276" w:lineRule="auto"/>
        <w:rPr>
          <w:rFonts w:eastAsia="SimSun" w:cs="Times New Roman"/>
          <w:szCs w:val="22"/>
        </w:rPr>
      </w:pPr>
      <w:r>
        <w:rPr>
          <w:szCs w:val="22"/>
        </w:rPr>
        <w:br w:type="page"/>
      </w:r>
    </w:p>
    <w:p w14:paraId="278BA4F1" w14:textId="59BE0D19" w:rsidR="000B0E0A" w:rsidRDefault="007575A7" w:rsidP="007C5B92">
      <w:pPr>
        <w:pStyle w:val="Heading3"/>
        <w:spacing w:line="240" w:lineRule="auto"/>
      </w:pPr>
      <w:r w:rsidRPr="007C5B92">
        <w:lastRenderedPageBreak/>
        <w:t xml:space="preserve">Teaching </w:t>
      </w:r>
      <w:r w:rsidR="007C5B92">
        <w:t>s</w:t>
      </w:r>
      <w:r w:rsidRPr="007C5B92">
        <w:t>trategies</w:t>
      </w:r>
      <w:r w:rsidR="000B0E0A" w:rsidRPr="007C5B92">
        <w:t xml:space="preserve"> </w:t>
      </w:r>
    </w:p>
    <w:tbl>
      <w:tblPr>
        <w:tblStyle w:val="Tableheader1"/>
        <w:tblW w:w="10440" w:type="dxa"/>
        <w:tblInd w:w="-60" w:type="dxa"/>
        <w:tblLook w:val="04A0" w:firstRow="1" w:lastRow="0" w:firstColumn="1" w:lastColumn="0" w:noHBand="0" w:noVBand="1"/>
        <w:tblCaption w:val="Tasks and appendices for each teaching strategy"/>
      </w:tblPr>
      <w:tblGrid>
        <w:gridCol w:w="5220"/>
        <w:gridCol w:w="5220"/>
      </w:tblGrid>
      <w:tr w:rsidR="00F147E8" w14:paraId="2503FAF6" w14:textId="77777777" w:rsidTr="00CC077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20" w:type="dxa"/>
            <w:vAlign w:val="top"/>
            <w:hideMark/>
          </w:tcPr>
          <w:p w14:paraId="1787B8D9" w14:textId="77777777" w:rsidR="00F147E8" w:rsidRDefault="00F147E8" w:rsidP="005B4FE7">
            <w:pPr>
              <w:spacing w:before="0" w:beforeAutospacing="0" w:after="0" w:afterAutospacing="0" w:line="360"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220" w:type="dxa"/>
            <w:vAlign w:val="top"/>
            <w:hideMark/>
          </w:tcPr>
          <w:p w14:paraId="4CCB0ECF" w14:textId="77777777" w:rsidR="00F147E8" w:rsidRDefault="00F147E8" w:rsidP="005B4FE7">
            <w:pPr>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5"/>
      </w:tr>
      <w:tr w:rsidR="00F147E8" w14:paraId="7853CCDE" w14:textId="77777777" w:rsidTr="0086139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4BF6817" w14:textId="5501343C" w:rsidR="00F147E8" w:rsidRPr="00F147E8" w:rsidRDefault="007C04A6" w:rsidP="001D7550">
            <w:pPr>
              <w:spacing w:before="40" w:beforeAutospacing="0" w:after="40" w:afterAutospacing="0" w:line="276" w:lineRule="auto"/>
              <w:rPr>
                <w:rStyle w:val="Hyperlink"/>
                <w:b w:val="0"/>
                <w:sz w:val="20"/>
                <w:szCs w:val="20"/>
              </w:rPr>
            </w:pPr>
            <w:hyperlink w:anchor="_Ignition_task_for" w:history="1">
              <w:r w:rsidR="00F147E8" w:rsidRPr="00F147E8">
                <w:rPr>
                  <w:rStyle w:val="Hyperlink"/>
                  <w:b w:val="0"/>
                  <w:sz w:val="20"/>
                  <w:szCs w:val="20"/>
                </w:rPr>
                <w:t>Ignition task for inference</w:t>
              </w:r>
            </w:hyperlink>
          </w:p>
        </w:tc>
        <w:tc>
          <w:tcPr>
            <w:tcW w:w="5220" w:type="dxa"/>
            <w:vAlign w:val="top"/>
            <w:hideMark/>
          </w:tcPr>
          <w:p w14:paraId="1208D804" w14:textId="23315AD8" w:rsidR="00F147E8" w:rsidRPr="00F147E8" w:rsidRDefault="00F147E8" w:rsidP="001D7550">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F147E8" w14:paraId="09A3C180" w14:textId="77777777" w:rsidTr="0086139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1E7626D" w14:textId="1E1D64D6" w:rsidR="00F147E8" w:rsidRPr="00F147E8" w:rsidRDefault="007C04A6" w:rsidP="001D7550">
            <w:pPr>
              <w:spacing w:before="40" w:beforeAutospacing="0" w:after="40" w:afterAutospacing="0" w:line="276" w:lineRule="auto"/>
              <w:rPr>
                <w:rStyle w:val="Hyperlink"/>
                <w:b w:val="0"/>
                <w:sz w:val="20"/>
                <w:szCs w:val="20"/>
                <w:lang w:val="en-US"/>
              </w:rPr>
            </w:pPr>
            <w:hyperlink w:anchor="_What_is_inference?" w:history="1">
              <w:r w:rsidR="00F147E8" w:rsidRPr="00F147E8">
                <w:rPr>
                  <w:rStyle w:val="Hyperlink"/>
                  <w:b w:val="0"/>
                  <w:sz w:val="20"/>
                  <w:szCs w:val="20"/>
                </w:rPr>
                <w:t>What is inference?</w:t>
              </w:r>
            </w:hyperlink>
          </w:p>
        </w:tc>
        <w:tc>
          <w:tcPr>
            <w:tcW w:w="5220" w:type="dxa"/>
            <w:vAlign w:val="top"/>
            <w:hideMark/>
          </w:tcPr>
          <w:p w14:paraId="344D041E" w14:textId="11EC1A18" w:rsidR="00F147E8" w:rsidRPr="00F147E8" w:rsidRDefault="00F147E8" w:rsidP="001D7550">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p>
        </w:tc>
      </w:tr>
      <w:tr w:rsidR="00F147E8" w14:paraId="32504EA7" w14:textId="77777777" w:rsidTr="0086139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A4313BB" w14:textId="16302BFB" w:rsidR="00F147E8" w:rsidRPr="00F147E8" w:rsidRDefault="007C04A6" w:rsidP="001D7550">
            <w:pPr>
              <w:spacing w:before="40" w:beforeAutospacing="0" w:after="40" w:afterAutospacing="0" w:line="276" w:lineRule="auto"/>
              <w:rPr>
                <w:rStyle w:val="Hyperlink"/>
                <w:b w:val="0"/>
                <w:sz w:val="20"/>
                <w:szCs w:val="20"/>
                <w:lang w:val="en-US"/>
              </w:rPr>
            </w:pPr>
            <w:hyperlink w:anchor="_What’s_going_on" w:history="1">
              <w:r w:rsidR="00F147E8" w:rsidRPr="00F147E8">
                <w:rPr>
                  <w:rStyle w:val="Hyperlink"/>
                  <w:b w:val="0"/>
                  <w:sz w:val="20"/>
                  <w:szCs w:val="20"/>
                </w:rPr>
                <w:t>What’s going on in this picture?</w:t>
              </w:r>
            </w:hyperlink>
          </w:p>
        </w:tc>
        <w:tc>
          <w:tcPr>
            <w:tcW w:w="5220" w:type="dxa"/>
            <w:vAlign w:val="top"/>
            <w:hideMark/>
          </w:tcPr>
          <w:p w14:paraId="2B63E4E1" w14:textId="26511DF1" w:rsidR="00F147E8" w:rsidRPr="00F147E8" w:rsidRDefault="007C04A6" w:rsidP="001D7550">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F147E8" w:rsidRPr="00F147E8">
                <w:rPr>
                  <w:rStyle w:val="Hyperlink"/>
                  <w:rFonts w:cs="Arial"/>
                  <w:sz w:val="20"/>
                  <w:szCs w:val="20"/>
                </w:rPr>
                <w:t>Appendix 1 - Film analysis recording sheet</w:t>
              </w:r>
            </w:hyperlink>
          </w:p>
        </w:tc>
      </w:tr>
      <w:tr w:rsidR="00F147E8" w14:paraId="58DEF971" w14:textId="77777777" w:rsidTr="0086139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DE61803" w14:textId="060EAA5D" w:rsidR="00F147E8" w:rsidRPr="00F147E8" w:rsidRDefault="007C04A6" w:rsidP="001D7550">
            <w:pPr>
              <w:spacing w:before="40" w:beforeAutospacing="0" w:after="40" w:afterAutospacing="0" w:line="276" w:lineRule="auto"/>
              <w:rPr>
                <w:rStyle w:val="Hyperlink"/>
                <w:b w:val="0"/>
                <w:sz w:val="20"/>
                <w:szCs w:val="20"/>
                <w:lang w:val="en-US"/>
              </w:rPr>
            </w:pPr>
            <w:hyperlink w:anchor="_Using_texts_to" w:history="1">
              <w:r w:rsidR="00F147E8" w:rsidRPr="00F147E8">
                <w:rPr>
                  <w:rStyle w:val="Hyperlink"/>
                  <w:b w:val="0"/>
                  <w:sz w:val="20"/>
                  <w:szCs w:val="20"/>
                </w:rPr>
                <w:t>Using texts to infer</w:t>
              </w:r>
            </w:hyperlink>
          </w:p>
        </w:tc>
        <w:tc>
          <w:tcPr>
            <w:tcW w:w="5220" w:type="dxa"/>
            <w:vAlign w:val="top"/>
            <w:hideMark/>
          </w:tcPr>
          <w:p w14:paraId="57E9A921" w14:textId="77777777" w:rsidR="00F147E8" w:rsidRPr="00F147E8" w:rsidRDefault="007C04A6" w:rsidP="001D7550">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2" w:history="1">
              <w:r w:rsidR="00F147E8" w:rsidRPr="00F147E8">
                <w:rPr>
                  <w:rStyle w:val="Hyperlink"/>
                  <w:sz w:val="20"/>
                  <w:szCs w:val="20"/>
                </w:rPr>
                <w:t>Appendix 2 - Inference tags</w:t>
              </w:r>
            </w:hyperlink>
          </w:p>
          <w:p w14:paraId="3A0A3CDB" w14:textId="77777777" w:rsidR="00F147E8" w:rsidRPr="00F147E8" w:rsidRDefault="007C04A6" w:rsidP="001D7550">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3" w:history="1">
              <w:r w:rsidR="00F147E8" w:rsidRPr="00F147E8">
                <w:rPr>
                  <w:rStyle w:val="Hyperlink"/>
                  <w:sz w:val="20"/>
                  <w:szCs w:val="20"/>
                </w:rPr>
                <w:t>Appendix 3 - Inference match and sort</w:t>
              </w:r>
            </w:hyperlink>
          </w:p>
          <w:p w14:paraId="0F33FF8A" w14:textId="35CD61E5" w:rsidR="00F147E8" w:rsidRPr="00F147E8" w:rsidRDefault="007C04A6" w:rsidP="001D7550">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4" w:history="1">
              <w:r w:rsidR="00F147E8" w:rsidRPr="00F147E8">
                <w:rPr>
                  <w:rStyle w:val="Hyperlink"/>
                  <w:sz w:val="20"/>
                  <w:szCs w:val="20"/>
                </w:rPr>
                <w:t>Appendix 4 - Example texts</w:t>
              </w:r>
            </w:hyperlink>
          </w:p>
        </w:tc>
      </w:tr>
      <w:tr w:rsidR="00F147E8" w14:paraId="05B8D885" w14:textId="77777777" w:rsidTr="0086139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tcPr>
          <w:p w14:paraId="7F4B846E" w14:textId="7BAA55F9" w:rsidR="00F147E8" w:rsidRPr="00F147E8" w:rsidRDefault="007C04A6" w:rsidP="001D7550">
            <w:pPr>
              <w:spacing w:before="40" w:beforeAutospacing="0" w:after="40" w:afterAutospacing="0" w:line="276" w:lineRule="auto"/>
              <w:rPr>
                <w:rStyle w:val="Hyperlink"/>
                <w:b w:val="0"/>
                <w:sz w:val="20"/>
                <w:szCs w:val="20"/>
                <w:lang w:val="en-US"/>
              </w:rPr>
            </w:pPr>
            <w:hyperlink w:anchor="_Answering_inference_questions" w:history="1">
              <w:r w:rsidR="00F147E8" w:rsidRPr="00F147E8">
                <w:rPr>
                  <w:rStyle w:val="Hyperlink"/>
                  <w:b w:val="0"/>
                  <w:sz w:val="20"/>
                  <w:szCs w:val="20"/>
                </w:rPr>
                <w:t>Answering inference questions</w:t>
              </w:r>
            </w:hyperlink>
          </w:p>
        </w:tc>
        <w:tc>
          <w:tcPr>
            <w:tcW w:w="5220" w:type="dxa"/>
            <w:vAlign w:val="top"/>
          </w:tcPr>
          <w:p w14:paraId="0F247C15" w14:textId="77777777" w:rsidR="00F147E8" w:rsidRPr="00F147E8" w:rsidRDefault="00F147E8" w:rsidP="001D7550">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F147E8" w14:paraId="0205FAB9" w14:textId="77777777" w:rsidTr="0086139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tcPr>
          <w:p w14:paraId="54F32B10" w14:textId="50B12765" w:rsidR="00F147E8" w:rsidRPr="00F147E8" w:rsidRDefault="007C04A6" w:rsidP="001D7550">
            <w:pPr>
              <w:spacing w:before="40" w:beforeAutospacing="0" w:after="40" w:afterAutospacing="0" w:line="276" w:lineRule="auto"/>
              <w:rPr>
                <w:rStyle w:val="Hyperlink"/>
                <w:b w:val="0"/>
                <w:sz w:val="20"/>
                <w:szCs w:val="20"/>
                <w:lang w:val="en-US"/>
              </w:rPr>
            </w:pPr>
            <w:hyperlink w:anchor="_Temporal_and_causal" w:history="1">
              <w:r w:rsidR="00F147E8" w:rsidRPr="00F147E8">
                <w:rPr>
                  <w:rStyle w:val="Hyperlink"/>
                  <w:b w:val="0"/>
                  <w:sz w:val="20"/>
                  <w:szCs w:val="20"/>
                </w:rPr>
                <w:t>Temporal and causal relationships</w:t>
              </w:r>
            </w:hyperlink>
          </w:p>
        </w:tc>
        <w:tc>
          <w:tcPr>
            <w:tcW w:w="5220" w:type="dxa"/>
            <w:vAlign w:val="top"/>
          </w:tcPr>
          <w:p w14:paraId="0FC7E0C1" w14:textId="77777777" w:rsidR="00F147E8" w:rsidRPr="00F147E8" w:rsidRDefault="00F147E8" w:rsidP="001D7550">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p>
        </w:tc>
      </w:tr>
    </w:tbl>
    <w:p w14:paraId="40273CDA" w14:textId="3A784D0D" w:rsidR="000B0E0A" w:rsidRPr="007C5B92" w:rsidRDefault="00BD79E2" w:rsidP="000A2DA2">
      <w:pPr>
        <w:pStyle w:val="Heading3"/>
        <w:spacing w:line="240" w:lineRule="auto"/>
      </w:pPr>
      <w:r w:rsidRPr="007C5B92">
        <w:t>Background i</w:t>
      </w:r>
      <w:r w:rsidR="00FE3AB8" w:rsidRPr="007C5B92">
        <w:t>nformation</w:t>
      </w:r>
    </w:p>
    <w:p w14:paraId="5EB6C48B" w14:textId="77777777" w:rsidR="00462D4F" w:rsidRPr="00462D4F" w:rsidRDefault="00462D4F" w:rsidP="00462D4F">
      <w:pPr>
        <w:pStyle w:val="Heading4"/>
        <w:rPr>
          <w:color w:val="44546A" w:themeColor="text2"/>
        </w:rPr>
      </w:pPr>
      <w:r w:rsidRPr="00462D4F">
        <w:rPr>
          <w:color w:val="44546A" w:themeColor="text2"/>
        </w:rPr>
        <w:t>Inference</w:t>
      </w:r>
    </w:p>
    <w:p w14:paraId="38B885B9" w14:textId="77777777" w:rsidR="00462D4F" w:rsidRPr="001D7550" w:rsidRDefault="001E007E" w:rsidP="00757E55">
      <w:pPr>
        <w:spacing w:before="60" w:after="60" w:line="360" w:lineRule="auto"/>
        <w:rPr>
          <w:rFonts w:cs="Arial"/>
        </w:rPr>
      </w:pPr>
      <w:r w:rsidRPr="001D7550">
        <w:rPr>
          <w:rFonts w:cs="Arial"/>
        </w:rPr>
        <w:t xml:space="preserve">Inference is the process of drawing conclusions based on evidence </w:t>
      </w:r>
      <w:r w:rsidR="00F459A8" w:rsidRPr="001D7550">
        <w:rPr>
          <w:rFonts w:cs="Arial"/>
        </w:rPr>
        <w:t>and reasoning</w:t>
      </w:r>
      <w:r w:rsidRPr="001D7550">
        <w:rPr>
          <w:rFonts w:cs="Arial"/>
        </w:rPr>
        <w:t xml:space="preserve"> (NSW English K-10 Syllabus, 20</w:t>
      </w:r>
      <w:r w:rsidR="00CA298B" w:rsidRPr="001D7550">
        <w:rPr>
          <w:rFonts w:cs="Arial"/>
        </w:rPr>
        <w:t>2</w:t>
      </w:r>
      <w:r w:rsidRPr="001D7550">
        <w:rPr>
          <w:rFonts w:cs="Arial"/>
        </w:rPr>
        <w:t>2). The conclusions a reader draws from a text needs to be substantiated by evidence from the text and should be supported by the readers’ prior knowledge, learning or personal experiences and/or other familiar texts.</w:t>
      </w:r>
      <w:r w:rsidR="00757E55" w:rsidRPr="001D7550">
        <w:rPr>
          <w:rFonts w:cs="Arial"/>
        </w:rPr>
        <w:t xml:space="preserve"> </w:t>
      </w:r>
    </w:p>
    <w:p w14:paraId="7B28839E" w14:textId="77777777" w:rsidR="00462D4F" w:rsidRDefault="00757E55" w:rsidP="00757E55">
      <w:pPr>
        <w:spacing w:before="60" w:after="60" w:line="360" w:lineRule="auto"/>
        <w:rPr>
          <w:rFonts w:cs="Arial"/>
          <w:spacing w:val="-4"/>
        </w:rPr>
      </w:pPr>
      <w:r w:rsidRPr="00757E55">
        <w:rPr>
          <w:rFonts w:cs="Arial"/>
          <w:spacing w:val="-4"/>
        </w:rPr>
        <w:t>Local inferencing requires the reader to comprehend implied information from within relatively small sections of text, such as 2 adjacent sentences.</w:t>
      </w:r>
      <w:r>
        <w:rPr>
          <w:rFonts w:cs="Arial"/>
          <w:spacing w:val="-4"/>
        </w:rPr>
        <w:t xml:space="preserve"> </w:t>
      </w:r>
    </w:p>
    <w:p w14:paraId="14DBD327" w14:textId="19EED9DC" w:rsidR="001E007E" w:rsidRPr="009D3226" w:rsidRDefault="00757E55" w:rsidP="00757E55">
      <w:pPr>
        <w:spacing w:before="60" w:after="60" w:line="360" w:lineRule="auto"/>
        <w:rPr>
          <w:rFonts w:cs="Arial"/>
          <w:spacing w:val="-4"/>
        </w:rPr>
      </w:pPr>
      <w:r w:rsidRPr="00757E55">
        <w:rPr>
          <w:rFonts w:cs="Arial"/>
          <w:spacing w:val="-4"/>
        </w:rPr>
        <w:t>Global inferencing requires the reader to comprehend implied information from across relatively larger sections of text and is supported by the reader’s depth of vocabulary and background knowledge.</w:t>
      </w:r>
    </w:p>
    <w:p w14:paraId="0ABA20FA" w14:textId="77777777" w:rsidR="001A5538" w:rsidRPr="00972BC8" w:rsidRDefault="001A5538" w:rsidP="001A5538">
      <w:pPr>
        <w:pStyle w:val="Heading4"/>
        <w:rPr>
          <w:color w:val="44546A" w:themeColor="text2"/>
        </w:rPr>
      </w:pPr>
      <w:r w:rsidRPr="00972BC8">
        <w:rPr>
          <w:color w:val="44546A" w:themeColor="text2"/>
        </w:rPr>
        <w:t>Inferential understanding and explicit teaching</w:t>
      </w:r>
    </w:p>
    <w:p w14:paraId="4C5EF908" w14:textId="218FCCEC" w:rsidR="001E007E" w:rsidRPr="009D3226" w:rsidRDefault="001E007E" w:rsidP="00B5103D">
      <w:pPr>
        <w:spacing w:before="60" w:after="60" w:line="360" w:lineRule="auto"/>
        <w:rPr>
          <w:rFonts w:cs="Arial"/>
          <w:spacing w:val="-4"/>
        </w:rPr>
      </w:pPr>
      <w:r w:rsidRPr="009D3226">
        <w:rPr>
          <w:rFonts w:cs="Arial"/>
          <w:spacing w:val="-4"/>
        </w:rPr>
        <w:t>The development of inferential understanding of texts requires explicit teaching. Modelling the ‘think aloud’ strategy whilst working with texts enables the students to ‘hear’ the thinking process an accomplished reader undertakes when reading or viewing material. Students require multiple opportunities to work with diverse texts to be able to develop and apply inferential understanding and generalise the skill to other learning experiences.</w:t>
      </w:r>
      <w:r w:rsidR="009D3226" w:rsidRPr="009D3226">
        <w:rPr>
          <w:rFonts w:cs="Arial"/>
          <w:spacing w:val="-4"/>
        </w:rPr>
        <w:t xml:space="preserve"> </w:t>
      </w:r>
      <w:r w:rsidRPr="009D3226">
        <w:rPr>
          <w:rFonts w:cs="Arial"/>
          <w:spacing w:val="-4"/>
        </w:rPr>
        <w:t>Inference is also essential for any kind of deep understanding and higher-order analysis.</w:t>
      </w:r>
    </w:p>
    <w:p w14:paraId="72848B42" w14:textId="77777777" w:rsidR="001E007E" w:rsidRPr="00972BC8" w:rsidRDefault="001E007E" w:rsidP="00F147E8">
      <w:pPr>
        <w:pStyle w:val="Heading4"/>
        <w:spacing w:after="0" w:line="360" w:lineRule="auto"/>
        <w:rPr>
          <w:color w:val="44546A" w:themeColor="text2"/>
        </w:rPr>
      </w:pPr>
      <w:r w:rsidRPr="00972BC8">
        <w:rPr>
          <w:color w:val="44546A" w:themeColor="text2"/>
        </w:rPr>
        <w:t>Making inferences enables the students to:</w:t>
      </w:r>
    </w:p>
    <w:p w14:paraId="61DF5DA2"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provide explanations for ideas that are presented in the text that are not explicitly stated</w:t>
      </w:r>
    </w:p>
    <w:p w14:paraId="5117F707"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offer details or reasons for events that have occurred throughout the text</w:t>
      </w:r>
    </w:p>
    <w:p w14:paraId="1F6CA5F4"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recognise the author's point of view or bias</w:t>
      </w:r>
    </w:p>
    <w:p w14:paraId="26275663"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interpret the language choices (technical and figurative) and how they shape the meaning of the text</w:t>
      </w:r>
    </w:p>
    <w:p w14:paraId="4E29D826"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consider and evaluate content that is presented as visuals within the text (where applicable)</w:t>
      </w:r>
    </w:p>
    <w:p w14:paraId="36560EE2" w14:textId="77777777" w:rsidR="001E007E" w:rsidRPr="00DA27EC" w:rsidRDefault="001E007E" w:rsidP="00B5103D">
      <w:pPr>
        <w:pStyle w:val="ListParagraph"/>
        <w:numPr>
          <w:ilvl w:val="0"/>
          <w:numId w:val="23"/>
        </w:numPr>
        <w:spacing w:before="40" w:after="40" w:line="360" w:lineRule="auto"/>
        <w:ind w:left="714" w:hanging="357"/>
        <w:rPr>
          <w:rFonts w:cs="Arial"/>
        </w:rPr>
      </w:pPr>
      <w:r w:rsidRPr="00DA27EC">
        <w:rPr>
          <w:rFonts w:cs="Arial"/>
        </w:rPr>
        <w:t>offer conclusions from facts presented in the text</w:t>
      </w:r>
    </w:p>
    <w:p w14:paraId="0A5C5A04" w14:textId="5091D609" w:rsidR="001E007E" w:rsidRDefault="001E007E" w:rsidP="00B5103D">
      <w:pPr>
        <w:pStyle w:val="ListParagraph"/>
        <w:numPr>
          <w:ilvl w:val="0"/>
          <w:numId w:val="23"/>
        </w:numPr>
        <w:spacing w:before="40" w:after="40" w:line="360" w:lineRule="auto"/>
        <w:ind w:left="714" w:hanging="357"/>
        <w:rPr>
          <w:rFonts w:cs="Arial"/>
        </w:rPr>
      </w:pPr>
      <w:r w:rsidRPr="26F027D9">
        <w:rPr>
          <w:rFonts w:cs="Arial"/>
        </w:rPr>
        <w:lastRenderedPageBreak/>
        <w:t>connect content and meaning of the text to prior knowledge and/or similar texts support inferences with evidence from the text.</w:t>
      </w:r>
    </w:p>
    <w:p w14:paraId="0C97691C" w14:textId="75510962" w:rsidR="00070EC3" w:rsidRPr="00931DCA" w:rsidRDefault="00070EC3" w:rsidP="00931DCA">
      <w:pPr>
        <w:spacing w:before="60" w:after="60" w:line="360" w:lineRule="auto"/>
        <w:rPr>
          <w:rFonts w:eastAsia="Arial" w:cs="Arial"/>
          <w:color w:val="000000" w:themeColor="text1"/>
          <w:sz w:val="20"/>
          <w:szCs w:val="22"/>
        </w:rPr>
      </w:pPr>
      <w:r w:rsidRPr="00070EC3">
        <w:rPr>
          <w:rFonts w:eastAsia="Arial" w:cs="Arial"/>
          <w:color w:val="000000" w:themeColor="text1"/>
          <w:sz w:val="20"/>
          <w:szCs w:val="22"/>
        </w:rPr>
        <w:t>Reference</w:t>
      </w:r>
      <w:r w:rsidRPr="00070EC3">
        <w:rPr>
          <w:rFonts w:eastAsia="Arial" w:cs="Arial"/>
          <w:color w:val="000000" w:themeColor="text1"/>
          <w:sz w:val="20"/>
          <w:szCs w:val="20"/>
        </w:rPr>
        <w:t xml:space="preserve">: </w:t>
      </w:r>
      <w:r w:rsidRPr="00070EC3">
        <w:rPr>
          <w:sz w:val="20"/>
          <w:szCs w:val="20"/>
        </w:rPr>
        <w:t xml:space="preserve">‘English K-10 Syllabus © NSW Education Standards Authority (NESA) for and on behalf of the Crown in right of the State of New South Wales, </w:t>
      </w:r>
      <w:r w:rsidR="00291BAB">
        <w:rPr>
          <w:sz w:val="20"/>
          <w:szCs w:val="20"/>
        </w:rPr>
        <w:t xml:space="preserve">2012 and </w:t>
      </w:r>
      <w:r w:rsidRPr="00070EC3">
        <w:rPr>
          <w:sz w:val="20"/>
          <w:szCs w:val="20"/>
        </w:rPr>
        <w:t>2022.</w:t>
      </w:r>
    </w:p>
    <w:p w14:paraId="0C5AE386" w14:textId="77777777" w:rsidR="00590E33" w:rsidRPr="007C5B92" w:rsidRDefault="00590E33" w:rsidP="00B5103D">
      <w:pPr>
        <w:pStyle w:val="Heading3"/>
        <w:spacing w:before="60" w:after="60" w:line="360" w:lineRule="auto"/>
      </w:pPr>
      <w:r w:rsidRPr="007C5B92">
        <w:t>Where to next?</w:t>
      </w:r>
    </w:p>
    <w:p w14:paraId="15D752CA" w14:textId="2A2926B2" w:rsidR="00795D27" w:rsidRPr="00DA27EC" w:rsidRDefault="1D4F2C50" w:rsidP="00B5103D">
      <w:pPr>
        <w:pStyle w:val="ListParagraph"/>
        <w:numPr>
          <w:ilvl w:val="0"/>
          <w:numId w:val="23"/>
        </w:numPr>
        <w:spacing w:before="40" w:after="40" w:line="360" w:lineRule="auto"/>
        <w:ind w:left="714" w:hanging="357"/>
        <w:rPr>
          <w:rFonts w:cs="Arial"/>
        </w:rPr>
      </w:pPr>
      <w:r w:rsidRPr="00DA27EC">
        <w:rPr>
          <w:rFonts w:cs="Arial"/>
        </w:rPr>
        <w:t>Literal comprehension</w:t>
      </w:r>
    </w:p>
    <w:p w14:paraId="008FD153" w14:textId="1D603E7D" w:rsidR="00F141FD" w:rsidRPr="00DA27EC" w:rsidRDefault="00FA2F73" w:rsidP="00B5103D">
      <w:pPr>
        <w:pStyle w:val="ListParagraph"/>
        <w:numPr>
          <w:ilvl w:val="0"/>
          <w:numId w:val="23"/>
        </w:numPr>
        <w:spacing w:before="40" w:after="40" w:line="360" w:lineRule="auto"/>
        <w:ind w:left="714" w:hanging="357"/>
        <w:rPr>
          <w:rFonts w:cs="Arial"/>
        </w:rPr>
      </w:pPr>
      <w:r w:rsidRPr="00DA27EC">
        <w:rPr>
          <w:rFonts w:cs="Arial"/>
        </w:rPr>
        <w:t>A</w:t>
      </w:r>
      <w:r w:rsidR="00F141FD" w:rsidRPr="00DA27EC">
        <w:rPr>
          <w:rFonts w:cs="Arial"/>
        </w:rPr>
        <w:t xml:space="preserve">uthor </w:t>
      </w:r>
      <w:r w:rsidR="00355A3C" w:rsidRPr="00DA27EC">
        <w:rPr>
          <w:rFonts w:cs="Arial"/>
        </w:rPr>
        <w:t>perspective</w:t>
      </w:r>
      <w:r w:rsidR="7D3B7598" w:rsidRPr="00DA27EC">
        <w:rPr>
          <w:rFonts w:cs="Arial"/>
        </w:rPr>
        <w:t xml:space="preserve"> and bias</w:t>
      </w:r>
    </w:p>
    <w:p w14:paraId="4C4946BF" w14:textId="77777777" w:rsidR="00D10F74" w:rsidRDefault="5E8EBC99" w:rsidP="00B5103D">
      <w:pPr>
        <w:pStyle w:val="ListParagraph"/>
        <w:numPr>
          <w:ilvl w:val="0"/>
          <w:numId w:val="23"/>
        </w:numPr>
        <w:spacing w:before="240" w:after="40" w:line="360" w:lineRule="auto"/>
        <w:ind w:left="714" w:hanging="357"/>
        <w:rPr>
          <w:rFonts w:cs="Arial"/>
        </w:rPr>
      </w:pPr>
      <w:r w:rsidRPr="009D3226">
        <w:rPr>
          <w:rFonts w:cs="Arial"/>
        </w:rPr>
        <w:t>Audience and purpose</w:t>
      </w:r>
    </w:p>
    <w:p w14:paraId="0AD60E50" w14:textId="579362FC" w:rsidR="453412C0" w:rsidRPr="009D3226" w:rsidRDefault="003F2F6F" w:rsidP="00B5103D">
      <w:pPr>
        <w:pStyle w:val="ListParagraph"/>
        <w:numPr>
          <w:ilvl w:val="0"/>
          <w:numId w:val="23"/>
        </w:numPr>
        <w:spacing w:before="240" w:after="40" w:line="360" w:lineRule="auto"/>
        <w:ind w:left="714" w:hanging="357"/>
        <w:rPr>
          <w:rFonts w:cs="Arial"/>
        </w:rPr>
      </w:pPr>
      <w:r w:rsidRPr="009D3226">
        <w:rPr>
          <w:rFonts w:cs="Arial"/>
        </w:rPr>
        <w:br w:type="page"/>
      </w:r>
    </w:p>
    <w:p w14:paraId="1583737A" w14:textId="155EA4FA" w:rsidR="01E95A60" w:rsidRDefault="01E95A60" w:rsidP="453412C0">
      <w:pPr>
        <w:pStyle w:val="Heading2"/>
        <w:rPr>
          <w:rFonts w:eastAsia="Arial" w:cs="Arial"/>
          <w:szCs w:val="44"/>
        </w:rPr>
      </w:pPr>
      <w:r w:rsidRPr="453412C0">
        <w:rPr>
          <w:rFonts w:eastAsia="Arial" w:cs="Arial"/>
          <w:szCs w:val="44"/>
        </w:rPr>
        <w:lastRenderedPageBreak/>
        <w:t>Overview of teaching strategies</w:t>
      </w:r>
    </w:p>
    <w:p w14:paraId="24C6FE4A" w14:textId="1DC8DF0E" w:rsidR="01E95A60" w:rsidRDefault="01E95A60" w:rsidP="453412C0">
      <w:pPr>
        <w:pStyle w:val="Heading3"/>
        <w:rPr>
          <w:rFonts w:eastAsia="Arial" w:cs="Arial"/>
          <w:szCs w:val="36"/>
        </w:rPr>
      </w:pPr>
      <w:r w:rsidRPr="453412C0">
        <w:rPr>
          <w:rFonts w:eastAsia="Arial" w:cs="Arial"/>
          <w:szCs w:val="36"/>
        </w:rPr>
        <w:t>Purpose</w:t>
      </w:r>
    </w:p>
    <w:p w14:paraId="642BA51D" w14:textId="68426CA7" w:rsidR="00A83FAD" w:rsidRDefault="008410BA" w:rsidP="00B5103D">
      <w:pPr>
        <w:spacing w:line="360" w:lineRule="auto"/>
        <w:rPr>
          <w:rFonts w:eastAsia="Arial" w:cs="Arial"/>
          <w:color w:val="000000" w:themeColor="text1"/>
          <w:szCs w:val="22"/>
        </w:rPr>
      </w:pPr>
      <w:r>
        <w:t>These literacy teaching strategies support teaching and learning from Stage 2 to Stage 5. They are linked to NAPLAN task descriptors, syllabus outcomes and literacy and numeracy learning progressions. These teaching strategies target specific literacy and numeracy skills and suggest a</w:t>
      </w:r>
      <w:r w:rsidR="008F22F9">
        <w:t xml:space="preserve"> learning sequence to build skill development. Teachers can select individual tasks or a sequence to suit their students.</w:t>
      </w:r>
    </w:p>
    <w:p w14:paraId="38AAD22D" w14:textId="76945C17" w:rsidR="01E95A60" w:rsidRDefault="01E95A60" w:rsidP="00B5103D">
      <w:pPr>
        <w:pStyle w:val="Heading3"/>
        <w:spacing w:line="360" w:lineRule="auto"/>
        <w:rPr>
          <w:rFonts w:eastAsia="Arial" w:cs="Arial"/>
          <w:sz w:val="32"/>
          <w:szCs w:val="32"/>
        </w:rPr>
      </w:pPr>
      <w:r w:rsidRPr="453412C0">
        <w:rPr>
          <w:rFonts w:eastAsia="Arial" w:cs="Arial"/>
          <w:sz w:val="32"/>
          <w:szCs w:val="32"/>
        </w:rPr>
        <w:t>Access points</w:t>
      </w:r>
    </w:p>
    <w:p w14:paraId="11C601FE" w14:textId="19D776A9" w:rsidR="01E95A60" w:rsidRDefault="01E95A60" w:rsidP="00B5103D">
      <w:pPr>
        <w:spacing w:line="360" w:lineRule="auto"/>
        <w:rPr>
          <w:rFonts w:eastAsia="Arial" w:cs="Arial"/>
          <w:color w:val="000000" w:themeColor="text1"/>
          <w:szCs w:val="22"/>
        </w:rPr>
      </w:pPr>
      <w:r w:rsidRPr="453412C0">
        <w:rPr>
          <w:rFonts w:eastAsia="Arial" w:cs="Arial"/>
          <w:color w:val="000000" w:themeColor="text1"/>
          <w:szCs w:val="22"/>
        </w:rPr>
        <w:t>The resources can be accessed from:</w:t>
      </w:r>
    </w:p>
    <w:p w14:paraId="002533F8" w14:textId="77777777" w:rsidR="00804D3E" w:rsidRPr="00804D3E" w:rsidRDefault="01E95A60" w:rsidP="00804D3E">
      <w:pPr>
        <w:pStyle w:val="ListParagraph"/>
        <w:numPr>
          <w:ilvl w:val="0"/>
          <w:numId w:val="43"/>
        </w:numPr>
        <w:spacing w:before="40" w:after="40" w:line="360" w:lineRule="auto"/>
        <w:rPr>
          <w:rFonts w:asciiTheme="minorHAnsi" w:eastAsiaTheme="minorEastAsia" w:hAnsiTheme="minorHAnsi"/>
          <w:color w:val="000000" w:themeColor="text1"/>
          <w:szCs w:val="22"/>
        </w:rPr>
      </w:pPr>
      <w:r w:rsidRPr="00804D3E">
        <w:rPr>
          <w:rFonts w:eastAsia="Arial" w:cs="Arial"/>
          <w:color w:val="000000" w:themeColor="text1"/>
        </w:rPr>
        <w:t>NAPLAN App in Scout using the teaching strategy links from NAPLAN items</w:t>
      </w:r>
    </w:p>
    <w:p w14:paraId="242EDCFD" w14:textId="091184ED" w:rsidR="453412C0" w:rsidRPr="00804D3E" w:rsidRDefault="01E95A60" w:rsidP="00804D3E">
      <w:pPr>
        <w:pStyle w:val="ListParagraph"/>
        <w:numPr>
          <w:ilvl w:val="0"/>
          <w:numId w:val="43"/>
        </w:numPr>
        <w:spacing w:before="40" w:after="40" w:line="360" w:lineRule="auto"/>
        <w:rPr>
          <w:rFonts w:asciiTheme="minorHAnsi" w:eastAsiaTheme="minorEastAsia" w:hAnsiTheme="minorHAnsi"/>
          <w:color w:val="000000" w:themeColor="text1"/>
          <w:szCs w:val="22"/>
        </w:rPr>
      </w:pPr>
      <w:r w:rsidRPr="00804D3E">
        <w:rPr>
          <w:rFonts w:eastAsia="Arial" w:cs="Arial"/>
          <w:color w:val="000000" w:themeColor="text1"/>
        </w:rPr>
        <w:t xml:space="preserve">NSW </w:t>
      </w:r>
      <w:r w:rsidRPr="00804D3E">
        <w:rPr>
          <w:rFonts w:cs="Arial"/>
        </w:rPr>
        <w:t>Department</w:t>
      </w:r>
      <w:r w:rsidRPr="00804D3E">
        <w:rPr>
          <w:rFonts w:eastAsia="Arial" w:cs="Arial"/>
          <w:color w:val="000000" w:themeColor="text1"/>
        </w:rPr>
        <w:t xml:space="preserve"> of Education literacy and numeracy </w:t>
      </w:r>
      <w:hyperlink r:id="rId26">
        <w:r w:rsidRPr="00804D3E">
          <w:rPr>
            <w:rStyle w:val="Hyperlink"/>
            <w:rFonts w:eastAsia="Arial" w:cs="Arial"/>
          </w:rPr>
          <w:t>website</w:t>
        </w:r>
      </w:hyperlink>
      <w:r w:rsidRPr="00804D3E">
        <w:rPr>
          <w:rFonts w:eastAsia="Arial" w:cs="Arial"/>
          <w:color w:val="000000" w:themeColor="text1"/>
        </w:rPr>
        <w:t>.</w:t>
      </w:r>
      <w:r w:rsidRPr="00804D3E">
        <w:rPr>
          <w:rFonts w:eastAsia="Arial" w:cs="Arial"/>
          <w:color w:val="1F3864" w:themeColor="accent1" w:themeShade="80"/>
          <w:sz w:val="36"/>
          <w:szCs w:val="36"/>
        </w:rPr>
        <w:t xml:space="preserve"> </w:t>
      </w:r>
    </w:p>
    <w:p w14:paraId="0C911987" w14:textId="6E89AE2E" w:rsidR="0109C425" w:rsidRDefault="0109C425" w:rsidP="00B5103D">
      <w:pPr>
        <w:spacing w:line="360" w:lineRule="auto"/>
        <w:rPr>
          <w:rFonts w:eastAsia="Arial" w:cs="Arial"/>
          <w:color w:val="1F3864" w:themeColor="accent1" w:themeShade="80"/>
          <w:sz w:val="36"/>
          <w:szCs w:val="36"/>
        </w:rPr>
      </w:pPr>
      <w:r w:rsidRPr="1C9995B9">
        <w:rPr>
          <w:rFonts w:eastAsia="Arial" w:cs="Arial"/>
          <w:color w:val="1F3864" w:themeColor="accent1" w:themeShade="80"/>
          <w:sz w:val="36"/>
          <w:szCs w:val="36"/>
        </w:rPr>
        <w:t>What works best</w:t>
      </w:r>
    </w:p>
    <w:p w14:paraId="32610A9C" w14:textId="00078F43"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1F90ADF5" w14:textId="1163305D"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 xml:space="preserve">This resource reflects the latest evidence base and can be used by teachers as they plan for explicit teaching.  </w:t>
      </w:r>
    </w:p>
    <w:p w14:paraId="544147C7" w14:textId="5C110A88" w:rsidR="0109C425" w:rsidRDefault="0109C425" w:rsidP="00B5103D">
      <w:pPr>
        <w:spacing w:line="360" w:lineRule="auto"/>
        <w:rPr>
          <w:rFonts w:eastAsia="Arial" w:cs="Arial"/>
          <w:color w:val="000000" w:themeColor="text1"/>
        </w:rPr>
      </w:pPr>
      <w:r w:rsidRPr="6BA62BD9">
        <w:rPr>
          <w:rFonts w:eastAsia="Arial" w:cs="Arial"/>
          <w:color w:val="000000" w:themeColor="text1"/>
        </w:rPr>
        <w:t xml:space="preserve">Teachers can use </w:t>
      </w:r>
      <w:r w:rsidR="3266FD6C" w:rsidRPr="6BA62BD9">
        <w:rPr>
          <w:rFonts w:eastAsia="Arial" w:cs="Arial"/>
          <w:color w:val="000000" w:themeColor="text1"/>
        </w:rPr>
        <w:t xml:space="preserve">classroom observations and other </w:t>
      </w:r>
      <w:r w:rsidRPr="6BA62BD9">
        <w:rPr>
          <w:rFonts w:eastAsia="Arial" w:cs="Arial"/>
          <w:color w:val="000000" w:themeColor="text1"/>
        </w:rPr>
        <w:t>assessment information to make decisions about when and how they use this resource as they design teaching and learning sequences to meet the learning needs of their students.</w:t>
      </w:r>
    </w:p>
    <w:p w14:paraId="59819837" w14:textId="12AEA7C5"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Further support with</w:t>
      </w:r>
      <w:r w:rsidR="00670EE4">
        <w:rPr>
          <w:rFonts w:eastAsia="Arial" w:cs="Arial"/>
          <w:color w:val="000000" w:themeColor="text1"/>
          <w:szCs w:val="22"/>
        </w:rPr>
        <w:t xml:space="preserve"> </w:t>
      </w:r>
      <w:hyperlink r:id="rId27" w:tgtFrame="_blank" w:tooltip="https://education.nsw.gov.au/about-us/educational-data/cese/publications/research-reports/what-works-best-2020-update" w:history="1">
        <w:r w:rsidR="00670EE4" w:rsidRPr="000E7295">
          <w:rPr>
            <w:rStyle w:val="Hyperlink"/>
            <w:rFonts w:cs="Arial"/>
            <w:color w:val="4F52B2"/>
            <w:szCs w:val="22"/>
            <w:bdr w:val="none" w:sz="0" w:space="0" w:color="auto" w:frame="1"/>
            <w:shd w:val="clear" w:color="auto" w:fill="FFFFFF"/>
          </w:rPr>
          <w:t>What works best</w:t>
        </w:r>
      </w:hyperlink>
      <w:r w:rsidRPr="1C9995B9">
        <w:rPr>
          <w:rFonts w:eastAsia="Arial" w:cs="Arial"/>
          <w:color w:val="000000" w:themeColor="text1"/>
          <w:szCs w:val="22"/>
        </w:rPr>
        <w:t xml:space="preserve"> is available.</w:t>
      </w:r>
    </w:p>
    <w:p w14:paraId="0A417591" w14:textId="43119BDF" w:rsidR="0109C425" w:rsidRDefault="0109C425" w:rsidP="00B5103D">
      <w:pPr>
        <w:spacing w:line="360" w:lineRule="auto"/>
        <w:rPr>
          <w:rFonts w:eastAsia="Arial" w:cs="Arial"/>
          <w:color w:val="1F3864" w:themeColor="accent1" w:themeShade="80"/>
          <w:sz w:val="36"/>
          <w:szCs w:val="36"/>
        </w:rPr>
      </w:pPr>
      <w:r w:rsidRPr="1C9995B9">
        <w:rPr>
          <w:rFonts w:eastAsia="Arial" w:cs="Arial"/>
          <w:color w:val="1F3864" w:themeColor="accent1" w:themeShade="80"/>
          <w:sz w:val="36"/>
          <w:szCs w:val="36"/>
        </w:rPr>
        <w:t>Differentiation</w:t>
      </w:r>
    </w:p>
    <w:p w14:paraId="6334C585" w14:textId="133FA82B"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 xml:space="preserve">When using these resources in the classroom, it is important for teachers to consider the needs of all students, including </w:t>
      </w:r>
      <w:hyperlink r:id="rId28">
        <w:r w:rsidRPr="1C9995B9">
          <w:rPr>
            <w:rStyle w:val="Hyperlink"/>
            <w:rFonts w:eastAsia="Arial" w:cs="Arial"/>
            <w:szCs w:val="22"/>
          </w:rPr>
          <w:t>Aboriginal</w:t>
        </w:r>
      </w:hyperlink>
      <w:r w:rsidRPr="1C9995B9">
        <w:rPr>
          <w:rFonts w:eastAsia="Arial" w:cs="Arial"/>
          <w:color w:val="000000" w:themeColor="text1"/>
          <w:szCs w:val="22"/>
        </w:rPr>
        <w:t xml:space="preserve"> and EAL/D learners. </w:t>
      </w:r>
    </w:p>
    <w:p w14:paraId="43D32585" w14:textId="41D9DA42" w:rsidR="0109C425" w:rsidRDefault="0109C425" w:rsidP="00B5103D">
      <w:pPr>
        <w:spacing w:line="360" w:lineRule="auto"/>
        <w:rPr>
          <w:rFonts w:eastAsia="Arial" w:cs="Arial"/>
          <w:color w:val="000000" w:themeColor="text1"/>
        </w:rPr>
      </w:pPr>
      <w:r w:rsidRPr="69BCE64B">
        <w:rPr>
          <w:rFonts w:eastAsia="Arial" w:cs="Arial"/>
          <w:color w:val="000000" w:themeColor="text1"/>
        </w:rPr>
        <w:t xml:space="preserve">EAL/D learners will require explicit English language </w:t>
      </w:r>
      <w:r w:rsidRPr="007C5B92">
        <w:rPr>
          <w:rFonts w:eastAsia="Arial" w:cs="Arial"/>
          <w:color w:val="000000" w:themeColor="text1"/>
          <w:szCs w:val="22"/>
        </w:rPr>
        <w:t>support</w:t>
      </w:r>
      <w:r w:rsidRPr="69BCE64B">
        <w:rPr>
          <w:rFonts w:eastAsia="Arial" w:cs="Arial"/>
          <w:color w:val="000000" w:themeColor="text1"/>
        </w:rPr>
        <w:t xml:space="preserve"> and scaffolding, informed by the </w:t>
      </w:r>
      <w:hyperlink r:id="rId29">
        <w:r w:rsidRPr="69BCE64B">
          <w:rPr>
            <w:rStyle w:val="Hyperlink"/>
            <w:rFonts w:eastAsia="Arial" w:cs="Arial"/>
          </w:rPr>
          <w:t>EAL/D enhanced teaching and learning cycle</w:t>
        </w:r>
      </w:hyperlink>
      <w:r w:rsidRPr="69BCE64B">
        <w:rPr>
          <w:rFonts w:eastAsia="Arial" w:cs="Arial"/>
          <w:color w:val="000000" w:themeColor="text1"/>
        </w:rPr>
        <w:t xml:space="preserve"> and the student’s phase on the </w:t>
      </w:r>
      <w:hyperlink r:id="rId30">
        <w:r w:rsidRPr="69BCE64B">
          <w:rPr>
            <w:rStyle w:val="Hyperlink"/>
            <w:rFonts w:eastAsia="Arial" w:cs="Arial"/>
          </w:rPr>
          <w:t>EAL/D Learning Progression</w:t>
        </w:r>
      </w:hyperlink>
      <w:r w:rsidRPr="69BCE64B">
        <w:rPr>
          <w:rFonts w:eastAsia="Arial" w:cs="Arial"/>
          <w:color w:val="000000" w:themeColor="text1"/>
        </w:rPr>
        <w:t xml:space="preserve">. Teachers can access information about </w:t>
      </w:r>
      <w:hyperlink r:id="rId31">
        <w:r w:rsidRPr="69BCE64B">
          <w:rPr>
            <w:rStyle w:val="Hyperlink"/>
            <w:rFonts w:eastAsia="Arial" w:cs="Arial"/>
          </w:rPr>
          <w:t>supporting EAL/D learners</w:t>
        </w:r>
      </w:hyperlink>
      <w:r w:rsidRPr="69BCE64B">
        <w:rPr>
          <w:rFonts w:eastAsia="Arial" w:cs="Arial"/>
          <w:color w:val="000000" w:themeColor="text1"/>
        </w:rPr>
        <w:t xml:space="preserve"> and </w:t>
      </w:r>
      <w:hyperlink r:id="rId32">
        <w:r w:rsidRPr="69BCE64B">
          <w:rPr>
            <w:rStyle w:val="Hyperlink"/>
            <w:rFonts w:eastAsia="Arial" w:cs="Arial"/>
          </w:rPr>
          <w:t>literacy and numeracy support</w:t>
        </w:r>
      </w:hyperlink>
      <w:r w:rsidRPr="69BCE64B">
        <w:rPr>
          <w:rFonts w:eastAsia="Arial" w:cs="Arial"/>
          <w:color w:val="000000" w:themeColor="text1"/>
        </w:rPr>
        <w:t xml:space="preserve"> specific to EAL/D learners.</w:t>
      </w:r>
    </w:p>
    <w:p w14:paraId="15CCD8A3" w14:textId="4698418F"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3">
        <w:r w:rsidRPr="1C9995B9">
          <w:rPr>
            <w:rStyle w:val="Hyperlink"/>
            <w:rFonts w:eastAsia="Arial" w:cs="Arial"/>
            <w:szCs w:val="22"/>
          </w:rPr>
          <w:t>range of adjustments</w:t>
        </w:r>
      </w:hyperlink>
      <w:r w:rsidRPr="1C9995B9">
        <w:rPr>
          <w:rFonts w:eastAsia="Arial" w:cs="Arial"/>
          <w:color w:val="000000" w:themeColor="text1"/>
          <w:szCs w:val="22"/>
        </w:rPr>
        <w:t xml:space="preserve"> to ensure a personalised approach to student learning.</w:t>
      </w:r>
    </w:p>
    <w:p w14:paraId="26289FBC" w14:textId="7F84C6A9" w:rsidR="003F2F6F" w:rsidRDefault="007C04A6" w:rsidP="00B5103D">
      <w:pPr>
        <w:spacing w:line="360" w:lineRule="auto"/>
        <w:rPr>
          <w:rFonts w:eastAsia="Arial" w:cs="Arial"/>
          <w:color w:val="000000" w:themeColor="text1"/>
          <w:szCs w:val="22"/>
        </w:rPr>
      </w:pPr>
      <w:hyperlink r:id="rId34" w:anchor="Assessment1">
        <w:r w:rsidR="0109C425" w:rsidRPr="1C9995B9">
          <w:rPr>
            <w:rStyle w:val="Hyperlink"/>
            <w:rFonts w:eastAsia="Arial" w:cs="Arial"/>
            <w:szCs w:val="22"/>
          </w:rPr>
          <w:t>Assessing and identifying high potential and gifted learners</w:t>
        </w:r>
      </w:hyperlink>
      <w:r w:rsidR="0109C425" w:rsidRPr="1C9995B9">
        <w:rPr>
          <w:rFonts w:eastAsia="Arial" w:cs="Arial"/>
          <w:color w:val="000000" w:themeColor="text1"/>
          <w:szCs w:val="22"/>
        </w:rPr>
        <w:t xml:space="preserve"> will help teachers decide which students may benefit from extension and additional challenge. </w:t>
      </w:r>
      <w:hyperlink r:id="rId35">
        <w:r w:rsidR="0109C425" w:rsidRPr="1C9995B9">
          <w:rPr>
            <w:rStyle w:val="Hyperlink"/>
            <w:rFonts w:eastAsia="Arial" w:cs="Arial"/>
            <w:szCs w:val="22"/>
          </w:rPr>
          <w:t>Effective strategies and contributors to achievement</w:t>
        </w:r>
      </w:hyperlink>
      <w:r w:rsidR="0109C425" w:rsidRPr="1C9995B9">
        <w:rPr>
          <w:rFonts w:eastAsia="Arial" w:cs="Arial"/>
          <w:color w:val="000000" w:themeColor="text1"/>
          <w:szCs w:val="22"/>
        </w:rPr>
        <w:t xml:space="preserve"> for high potential and gifted learners helps teachers to identify and target areas for growth and improvement. A </w:t>
      </w:r>
      <w:hyperlink r:id="rId36">
        <w:r w:rsidR="0109C425" w:rsidRPr="1C9995B9">
          <w:rPr>
            <w:rStyle w:val="Hyperlink"/>
            <w:rFonts w:eastAsia="Arial" w:cs="Arial"/>
            <w:szCs w:val="22"/>
          </w:rPr>
          <w:t>differentiation adjustment tool</w:t>
        </w:r>
      </w:hyperlink>
      <w:r w:rsidR="0109C425" w:rsidRPr="1C9995B9">
        <w:rPr>
          <w:rFonts w:eastAsia="Arial" w:cs="Arial"/>
          <w:color w:val="000000" w:themeColor="text1"/>
          <w:szCs w:val="22"/>
        </w:rPr>
        <w:t xml:space="preserve"> can be found on the High potential and gifted education website.</w:t>
      </w:r>
    </w:p>
    <w:p w14:paraId="7D3A6462" w14:textId="21588CD3" w:rsidR="0109C425" w:rsidRDefault="0109C425" w:rsidP="00B5103D">
      <w:pPr>
        <w:pStyle w:val="Heading3"/>
        <w:spacing w:line="360" w:lineRule="auto"/>
        <w:rPr>
          <w:rFonts w:eastAsia="Arial" w:cs="Arial"/>
          <w:szCs w:val="36"/>
        </w:rPr>
      </w:pPr>
      <w:r w:rsidRPr="1C9995B9">
        <w:rPr>
          <w:rFonts w:eastAsia="Arial" w:cs="Arial"/>
          <w:szCs w:val="36"/>
        </w:rPr>
        <w:t>Using tasks across learning areas</w:t>
      </w:r>
    </w:p>
    <w:p w14:paraId="3A72CF5B" w14:textId="7829F0C6"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This resource may be used across learning areas where it supports teaching and learning aligned with syllabus outcomes.</w:t>
      </w:r>
    </w:p>
    <w:p w14:paraId="318092AF" w14:textId="427C189B" w:rsidR="0109C425" w:rsidRDefault="0109C425" w:rsidP="00B5103D">
      <w:pPr>
        <w:spacing w:line="360" w:lineRule="auto"/>
        <w:rPr>
          <w:rFonts w:eastAsia="Arial" w:cs="Arial"/>
          <w:color w:val="000000" w:themeColor="text1"/>
        </w:rPr>
      </w:pPr>
      <w:r w:rsidRPr="00C408DA">
        <w:rPr>
          <w:rFonts w:eastAsia="Arial" w:cs="Arial"/>
          <w:color w:val="000000" w:themeColor="text1"/>
        </w:rPr>
        <w:t xml:space="preserve">Literacy and numeracy </w:t>
      </w:r>
      <w:r w:rsidR="7C77D657" w:rsidRPr="00C408DA">
        <w:rPr>
          <w:rFonts w:eastAsia="Arial" w:cs="Arial"/>
          <w:color w:val="000000" w:themeColor="text1"/>
        </w:rPr>
        <w:t>are</w:t>
      </w:r>
      <w:r w:rsidRPr="00C408DA">
        <w:rPr>
          <w:rFonts w:eastAsia="Arial" w:cs="Arial"/>
          <w:color w:val="000000" w:themeColor="text1"/>
        </w:rPr>
        <w:t xml:space="preserve"> embedded throughout all </w:t>
      </w:r>
      <w:r w:rsidRPr="007C5B92">
        <w:rPr>
          <w:rFonts w:eastAsia="Arial" w:cs="Arial"/>
          <w:color w:val="000000" w:themeColor="text1"/>
          <w:szCs w:val="22"/>
        </w:rPr>
        <w:t>syllabus</w:t>
      </w:r>
      <w:r w:rsidRPr="00C408DA">
        <w:rPr>
          <w:rFonts w:eastAsia="Arial" w:cs="Arial"/>
          <w:color w:val="000000" w:themeColor="text1"/>
        </w:rPr>
        <w:t xml:space="preserve"> documents as general capabilities. As the </w:t>
      </w:r>
      <w:r w:rsidRPr="007C5B92">
        <w:rPr>
          <w:rFonts w:eastAsia="Arial" w:cs="Arial"/>
          <w:color w:val="000000" w:themeColor="text1"/>
          <w:szCs w:val="22"/>
        </w:rPr>
        <w:t>English</w:t>
      </w:r>
      <w:r w:rsidRPr="00C408DA">
        <w:rPr>
          <w:rFonts w:eastAsia="Arial" w:cs="Arial"/>
          <w:color w:val="000000" w:themeColor="text1"/>
        </w:rPr>
        <w:t xml:space="preserve"> and mathematics learning areas have a particular role in developing literacy and numeracy, NSW English and Mathematics syllabus outcomes aligned to literacy and numeracy skills have been identified.</w:t>
      </w:r>
    </w:p>
    <w:p w14:paraId="273DADAC" w14:textId="601AE2FB" w:rsidR="0109C425" w:rsidRDefault="0109C425" w:rsidP="00B5103D">
      <w:pPr>
        <w:pStyle w:val="Heading3"/>
        <w:spacing w:line="360" w:lineRule="auto"/>
        <w:rPr>
          <w:rFonts w:eastAsia="Arial" w:cs="Arial"/>
          <w:szCs w:val="36"/>
        </w:rPr>
      </w:pPr>
      <w:r w:rsidRPr="1C9995B9">
        <w:rPr>
          <w:rFonts w:eastAsia="Arial" w:cs="Arial"/>
          <w:szCs w:val="36"/>
        </w:rPr>
        <w:t>Text selection</w:t>
      </w:r>
    </w:p>
    <w:p w14:paraId="34FF97C3" w14:textId="39D52FAC" w:rsidR="0109C425" w:rsidRDefault="0109C425" w:rsidP="00B5103D">
      <w:pPr>
        <w:spacing w:line="360" w:lineRule="auto"/>
        <w:rPr>
          <w:rFonts w:eastAsia="Arial" w:cs="Arial"/>
          <w:color w:val="000000" w:themeColor="text1"/>
          <w:szCs w:val="22"/>
        </w:rPr>
      </w:pPr>
      <w:r w:rsidRPr="1C9995B9">
        <w:rPr>
          <w:rFonts w:eastAsia="Arial" w:cs="Arial"/>
          <w:color w:val="000000" w:themeColor="text1"/>
          <w:szCs w:val="22"/>
        </w:rPr>
        <w:t>Example texts are used throughout this resource. Teachers can adjust activities to use texts which are linked to their unit of learning.</w:t>
      </w:r>
    </w:p>
    <w:p w14:paraId="2D4F425F" w14:textId="5C445CB4" w:rsidR="0109C425" w:rsidRPr="00B5103D" w:rsidRDefault="0109C425" w:rsidP="00B5103D">
      <w:pPr>
        <w:spacing w:line="360" w:lineRule="auto"/>
        <w:rPr>
          <w:rFonts w:cs="Arial"/>
          <w:color w:val="2F5496" w:themeColor="accent1" w:themeShade="BF"/>
          <w:u w:val="single"/>
        </w:rPr>
      </w:pPr>
      <w:r w:rsidRPr="6BA62BD9">
        <w:rPr>
          <w:rFonts w:eastAsia="Arial" w:cs="Arial"/>
          <w:color w:val="000000" w:themeColor="text1"/>
        </w:rPr>
        <w:t>Further support with text selection can be found within the</w:t>
      </w:r>
      <w:r w:rsidR="00B5103D">
        <w:rPr>
          <w:rFonts w:eastAsia="Arial" w:cs="Arial"/>
          <w:color w:val="000000" w:themeColor="text1"/>
        </w:rPr>
        <w:t xml:space="preserve"> </w:t>
      </w:r>
      <w:hyperlink r:id="rId37" w:history="1">
        <w:r w:rsidR="007D2F4B" w:rsidRPr="005807A9">
          <w:rPr>
            <w:rStyle w:val="Hyperlink"/>
            <w:rFonts w:cs="Arial"/>
            <w:shd w:val="clear" w:color="auto" w:fill="FFFFFF"/>
          </w:rPr>
          <w:t>National Literacy Learning Progression</w:t>
        </w:r>
      </w:hyperlink>
      <w:r w:rsidR="007D2F4B">
        <w:rPr>
          <w:rFonts w:cs="Arial"/>
          <w:shd w:val="clear" w:color="auto" w:fill="FFFFFF"/>
        </w:rPr>
        <w:t xml:space="preserve"> </w:t>
      </w:r>
      <w:r w:rsidRPr="006A19A2">
        <w:rPr>
          <w:rFonts w:eastAsia="Arial" w:cs="Arial"/>
        </w:rPr>
        <w:t xml:space="preserve">Text </w:t>
      </w:r>
      <w:r w:rsidR="0013535B">
        <w:rPr>
          <w:rFonts w:eastAsia="Arial" w:cs="Arial"/>
        </w:rPr>
        <w:t>c</w:t>
      </w:r>
      <w:r w:rsidRPr="006A19A2">
        <w:rPr>
          <w:rFonts w:eastAsia="Arial" w:cs="Arial"/>
        </w:rPr>
        <w:t>omplexity appendix</w:t>
      </w:r>
      <w:r w:rsidRPr="6BA62BD9">
        <w:rPr>
          <w:rFonts w:eastAsia="Arial" w:cs="Arial"/>
          <w:color w:val="000000" w:themeColor="text1"/>
        </w:rPr>
        <w:t>.</w:t>
      </w:r>
    </w:p>
    <w:p w14:paraId="4ECA8876" w14:textId="4A0ED54D" w:rsidR="0109C425" w:rsidRDefault="0109C425" w:rsidP="00B5103D">
      <w:pPr>
        <w:spacing w:line="360" w:lineRule="auto"/>
        <w:rPr>
          <w:rFonts w:eastAsia="Arial" w:cs="Arial"/>
          <w:color w:val="000000" w:themeColor="text1"/>
          <w:sz w:val="24"/>
        </w:rPr>
      </w:pPr>
      <w:r w:rsidRPr="1C9995B9">
        <w:rPr>
          <w:rFonts w:eastAsia="Arial" w:cs="Arial"/>
          <w:color w:val="000000" w:themeColor="text1"/>
          <w:szCs w:val="22"/>
        </w:rPr>
        <w:t xml:space="preserve">The </w:t>
      </w:r>
      <w:hyperlink r:id="rId38">
        <w:r w:rsidRPr="1C9995B9">
          <w:rPr>
            <w:rStyle w:val="Hyperlink"/>
            <w:rFonts w:eastAsia="Arial" w:cs="Arial"/>
            <w:szCs w:val="22"/>
          </w:rPr>
          <w:t>NESA website</w:t>
        </w:r>
      </w:hyperlink>
      <w:r w:rsidRPr="1C9995B9">
        <w:rPr>
          <w:rFonts w:eastAsia="Arial" w:cs="Arial"/>
          <w:color w:val="000000" w:themeColor="text1"/>
          <w:szCs w:val="22"/>
        </w:rPr>
        <w:t xml:space="preserve"> has additional information on text requirements within the NSW English syllabus</w:t>
      </w:r>
      <w:r w:rsidRPr="1C9995B9">
        <w:rPr>
          <w:rFonts w:eastAsia="Arial" w:cs="Arial"/>
          <w:color w:val="000000" w:themeColor="text1"/>
          <w:sz w:val="24"/>
        </w:rPr>
        <w:t>.</w:t>
      </w:r>
    </w:p>
    <w:p w14:paraId="702CCD4D" w14:textId="70D5F80D" w:rsidR="453412C0" w:rsidRDefault="453412C0" w:rsidP="00B5103D">
      <w:pPr>
        <w:spacing w:line="360" w:lineRule="auto"/>
      </w:pPr>
      <w:r>
        <w:br w:type="page"/>
      </w:r>
    </w:p>
    <w:p w14:paraId="3ACACC82" w14:textId="661900C3" w:rsidR="00F91EA0" w:rsidRPr="00DA27EC" w:rsidRDefault="00F91EA0" w:rsidP="007C5B92">
      <w:pPr>
        <w:pStyle w:val="Heading2"/>
      </w:pPr>
      <w:r w:rsidRPr="00DA27EC">
        <w:lastRenderedPageBreak/>
        <w:t>Teaching strategies</w:t>
      </w:r>
    </w:p>
    <w:p w14:paraId="11146C89" w14:textId="3267D922" w:rsidR="000213A8" w:rsidRPr="00DA27EC" w:rsidRDefault="00FA2F73" w:rsidP="007C5B92">
      <w:pPr>
        <w:pStyle w:val="Heading3"/>
      </w:pPr>
      <w:bookmarkStart w:id="6" w:name="_Ignition_task_for"/>
      <w:bookmarkEnd w:id="6"/>
      <w:r w:rsidRPr="26F027D9">
        <w:t>I</w:t>
      </w:r>
      <w:r w:rsidR="000213A8" w:rsidRPr="26F027D9">
        <w:t>gnition task for inference</w:t>
      </w:r>
    </w:p>
    <w:p w14:paraId="776749C5" w14:textId="2ADEB6FD" w:rsidR="000213A8" w:rsidRPr="003F2F6F" w:rsidRDefault="72C5C38E" w:rsidP="0013535B">
      <w:pPr>
        <w:pStyle w:val="ListParagraph"/>
        <w:numPr>
          <w:ilvl w:val="0"/>
          <w:numId w:val="26"/>
        </w:numPr>
        <w:spacing w:line="360" w:lineRule="auto"/>
        <w:rPr>
          <w:rFonts w:cs="Arial"/>
        </w:rPr>
      </w:pPr>
      <w:r w:rsidRPr="18D86128">
        <w:rPr>
          <w:rFonts w:cs="Arial"/>
        </w:rPr>
        <w:t xml:space="preserve">Teacher explains that the class is going to read a very challenging text – it may look strange and unusual! </w:t>
      </w:r>
      <w:r w:rsidR="374D0D02" w:rsidRPr="18D86128">
        <w:rPr>
          <w:rFonts w:cs="Arial"/>
        </w:rPr>
        <w:t xml:space="preserve">However, even though it may seem very challenging to read, students will be using their background knowledge and clues in the text to interpret and infer meaning.  </w:t>
      </w:r>
      <w:r w:rsidR="000213A8" w:rsidRPr="18D86128">
        <w:rPr>
          <w:rFonts w:cs="Arial"/>
        </w:rPr>
        <w:t>Display and read the following passage to the class:</w:t>
      </w:r>
    </w:p>
    <w:p w14:paraId="5085F99C" w14:textId="36F27E66" w:rsidR="000213A8" w:rsidRPr="00DA27EC" w:rsidRDefault="000213A8" w:rsidP="00F147E8">
      <w:pPr>
        <w:pStyle w:val="ListParagraph"/>
        <w:numPr>
          <w:ilvl w:val="0"/>
          <w:numId w:val="37"/>
        </w:numPr>
        <w:spacing w:line="360" w:lineRule="auto"/>
        <w:rPr>
          <w:rFonts w:cs="Arial"/>
        </w:rPr>
      </w:pPr>
      <w:r w:rsidRPr="00DA27EC">
        <w:rPr>
          <w:rFonts w:cs="Arial"/>
        </w:rPr>
        <w:t xml:space="preserve">The </w:t>
      </w:r>
      <w:proofErr w:type="spellStart"/>
      <w:r w:rsidRPr="00DA27EC">
        <w:rPr>
          <w:rFonts w:cs="Arial"/>
        </w:rPr>
        <w:t>snables</w:t>
      </w:r>
      <w:proofErr w:type="spellEnd"/>
      <w:r w:rsidRPr="00DA27EC">
        <w:rPr>
          <w:rFonts w:cs="Arial"/>
        </w:rPr>
        <w:t xml:space="preserve"> tramped the mengs to the </w:t>
      </w:r>
      <w:proofErr w:type="spellStart"/>
      <w:r w:rsidRPr="00DA27EC">
        <w:rPr>
          <w:rFonts w:cs="Arial"/>
        </w:rPr>
        <w:t>swip</w:t>
      </w:r>
      <w:proofErr w:type="spellEnd"/>
      <w:r w:rsidRPr="00DA27EC">
        <w:rPr>
          <w:rFonts w:cs="Arial"/>
        </w:rPr>
        <w:t xml:space="preserve">. The </w:t>
      </w:r>
      <w:proofErr w:type="spellStart"/>
      <w:r w:rsidRPr="00DA27EC">
        <w:rPr>
          <w:rFonts w:cs="Arial"/>
        </w:rPr>
        <w:t>swip</w:t>
      </w:r>
      <w:proofErr w:type="spellEnd"/>
      <w:r w:rsidRPr="00DA27EC">
        <w:rPr>
          <w:rFonts w:cs="Arial"/>
        </w:rPr>
        <w:t xml:space="preserve"> </w:t>
      </w:r>
      <w:proofErr w:type="spellStart"/>
      <w:r w:rsidRPr="00DA27EC">
        <w:rPr>
          <w:rFonts w:cs="Arial"/>
        </w:rPr>
        <w:t>fropped</w:t>
      </w:r>
      <w:proofErr w:type="spellEnd"/>
      <w:r w:rsidRPr="00DA27EC">
        <w:rPr>
          <w:rFonts w:cs="Arial"/>
        </w:rPr>
        <w:t>.</w:t>
      </w:r>
    </w:p>
    <w:p w14:paraId="3EC5B701" w14:textId="77777777" w:rsidR="000213A8" w:rsidRPr="00DA27EC" w:rsidRDefault="000213A8" w:rsidP="00F147E8">
      <w:pPr>
        <w:pStyle w:val="ListParagraph"/>
        <w:numPr>
          <w:ilvl w:val="0"/>
          <w:numId w:val="37"/>
        </w:numPr>
        <w:spacing w:line="360" w:lineRule="auto"/>
        <w:rPr>
          <w:rFonts w:cs="Arial"/>
        </w:rPr>
      </w:pPr>
      <w:r w:rsidRPr="00DA27EC">
        <w:rPr>
          <w:rFonts w:cs="Arial"/>
        </w:rPr>
        <w:t xml:space="preserve">The mengs </w:t>
      </w:r>
      <w:proofErr w:type="spellStart"/>
      <w:r w:rsidRPr="00DA27EC">
        <w:rPr>
          <w:rFonts w:cs="Arial"/>
        </w:rPr>
        <w:t>clambed</w:t>
      </w:r>
      <w:proofErr w:type="spellEnd"/>
      <w:r w:rsidRPr="00DA27EC">
        <w:rPr>
          <w:rFonts w:cs="Arial"/>
        </w:rPr>
        <w:t xml:space="preserve"> a sib </w:t>
      </w:r>
      <w:proofErr w:type="spellStart"/>
      <w:r w:rsidRPr="00DA27EC">
        <w:rPr>
          <w:rFonts w:cs="Arial"/>
        </w:rPr>
        <w:t>boogle</w:t>
      </w:r>
      <w:proofErr w:type="spellEnd"/>
      <w:r w:rsidRPr="00DA27EC">
        <w:rPr>
          <w:rFonts w:cs="Arial"/>
        </w:rPr>
        <w:t xml:space="preserve">. The </w:t>
      </w:r>
      <w:proofErr w:type="spellStart"/>
      <w:r w:rsidRPr="00DA27EC">
        <w:rPr>
          <w:rFonts w:cs="Arial"/>
        </w:rPr>
        <w:t>snables</w:t>
      </w:r>
      <w:proofErr w:type="spellEnd"/>
      <w:r w:rsidRPr="00DA27EC">
        <w:rPr>
          <w:rFonts w:cs="Arial"/>
        </w:rPr>
        <w:t xml:space="preserve"> </w:t>
      </w:r>
      <w:proofErr w:type="spellStart"/>
      <w:r w:rsidRPr="00DA27EC">
        <w:rPr>
          <w:rFonts w:cs="Arial"/>
        </w:rPr>
        <w:t>gicked</w:t>
      </w:r>
      <w:proofErr w:type="spellEnd"/>
      <w:r w:rsidRPr="00DA27EC">
        <w:rPr>
          <w:rFonts w:cs="Arial"/>
        </w:rPr>
        <w:t xml:space="preserve"> and </w:t>
      </w:r>
      <w:proofErr w:type="spellStart"/>
      <w:r w:rsidRPr="00DA27EC">
        <w:rPr>
          <w:rFonts w:cs="Arial"/>
        </w:rPr>
        <w:t>gicked</w:t>
      </w:r>
      <w:proofErr w:type="spellEnd"/>
      <w:r w:rsidRPr="00DA27EC">
        <w:rPr>
          <w:rFonts w:cs="Arial"/>
        </w:rPr>
        <w:t>.</w:t>
      </w:r>
    </w:p>
    <w:p w14:paraId="420A7954" w14:textId="77777777" w:rsidR="000213A8" w:rsidRPr="00DA27EC" w:rsidRDefault="000213A8" w:rsidP="0013535B">
      <w:pPr>
        <w:spacing w:line="360" w:lineRule="auto"/>
        <w:ind w:firstLine="720"/>
        <w:rPr>
          <w:rFonts w:cs="Arial"/>
        </w:rPr>
      </w:pPr>
      <w:r w:rsidRPr="00DA27EC">
        <w:rPr>
          <w:rFonts w:cs="Arial"/>
        </w:rPr>
        <w:t>In small groups, students then answer the following questions and discuss:</w:t>
      </w:r>
    </w:p>
    <w:p w14:paraId="26DD6ECC" w14:textId="77777777" w:rsidR="000213A8" w:rsidRPr="00DA27EC" w:rsidRDefault="000213A8" w:rsidP="00F147E8">
      <w:pPr>
        <w:pStyle w:val="ListParagraph"/>
        <w:numPr>
          <w:ilvl w:val="0"/>
          <w:numId w:val="27"/>
        </w:numPr>
        <w:spacing w:line="360" w:lineRule="auto"/>
        <w:rPr>
          <w:rFonts w:cs="Arial"/>
        </w:rPr>
      </w:pPr>
      <w:r w:rsidRPr="00DA27EC">
        <w:rPr>
          <w:rFonts w:cs="Arial"/>
        </w:rPr>
        <w:t xml:space="preserve">What did the </w:t>
      </w:r>
      <w:proofErr w:type="spellStart"/>
      <w:r w:rsidRPr="00DA27EC">
        <w:rPr>
          <w:rFonts w:cs="Arial"/>
        </w:rPr>
        <w:t>snables</w:t>
      </w:r>
      <w:proofErr w:type="spellEnd"/>
      <w:r w:rsidRPr="00DA27EC">
        <w:rPr>
          <w:rFonts w:cs="Arial"/>
        </w:rPr>
        <w:t xml:space="preserve"> do to the mengs?</w:t>
      </w:r>
    </w:p>
    <w:p w14:paraId="17F05570" w14:textId="4C297546" w:rsidR="000213A8" w:rsidRPr="00DA27EC" w:rsidRDefault="000213A8" w:rsidP="00F147E8">
      <w:pPr>
        <w:pStyle w:val="ListParagraph"/>
        <w:numPr>
          <w:ilvl w:val="0"/>
          <w:numId w:val="27"/>
        </w:numPr>
        <w:spacing w:line="360" w:lineRule="auto"/>
        <w:rPr>
          <w:rFonts w:cs="Arial"/>
        </w:rPr>
      </w:pPr>
      <w:r w:rsidRPr="00DA27EC">
        <w:rPr>
          <w:rFonts w:cs="Arial"/>
        </w:rPr>
        <w:t xml:space="preserve">What happened to the </w:t>
      </w:r>
      <w:proofErr w:type="spellStart"/>
      <w:r w:rsidR="1073EAD0" w:rsidRPr="00DA27EC">
        <w:rPr>
          <w:rFonts w:cs="Arial"/>
        </w:rPr>
        <w:t>s</w:t>
      </w:r>
      <w:r w:rsidRPr="00DA27EC">
        <w:rPr>
          <w:rFonts w:cs="Arial"/>
        </w:rPr>
        <w:t>wip</w:t>
      </w:r>
      <w:proofErr w:type="spellEnd"/>
      <w:r w:rsidRPr="00DA27EC">
        <w:rPr>
          <w:rFonts w:cs="Arial"/>
        </w:rPr>
        <w:t>?</w:t>
      </w:r>
    </w:p>
    <w:p w14:paraId="7A0A6E8B" w14:textId="77777777" w:rsidR="000213A8" w:rsidRPr="00DA27EC" w:rsidRDefault="000213A8" w:rsidP="00F147E8">
      <w:pPr>
        <w:pStyle w:val="ListParagraph"/>
        <w:numPr>
          <w:ilvl w:val="0"/>
          <w:numId w:val="27"/>
        </w:numPr>
        <w:spacing w:line="360" w:lineRule="auto"/>
        <w:rPr>
          <w:rFonts w:cs="Arial"/>
        </w:rPr>
      </w:pPr>
      <w:r w:rsidRPr="00DA27EC">
        <w:rPr>
          <w:rFonts w:cs="Arial"/>
        </w:rPr>
        <w:t xml:space="preserve">What kind of </w:t>
      </w:r>
      <w:proofErr w:type="spellStart"/>
      <w:r w:rsidRPr="00DA27EC">
        <w:rPr>
          <w:rFonts w:cs="Arial"/>
        </w:rPr>
        <w:t>boogle</w:t>
      </w:r>
      <w:proofErr w:type="spellEnd"/>
      <w:r w:rsidRPr="00DA27EC">
        <w:rPr>
          <w:rFonts w:cs="Arial"/>
        </w:rPr>
        <w:t xml:space="preserve"> did the mengs </w:t>
      </w:r>
      <w:proofErr w:type="spellStart"/>
      <w:r w:rsidRPr="00DA27EC">
        <w:rPr>
          <w:rFonts w:cs="Arial"/>
        </w:rPr>
        <w:t>clamb</w:t>
      </w:r>
      <w:proofErr w:type="spellEnd"/>
      <w:r w:rsidRPr="00DA27EC">
        <w:rPr>
          <w:rFonts w:cs="Arial"/>
        </w:rPr>
        <w:t>?</w:t>
      </w:r>
    </w:p>
    <w:p w14:paraId="7D3FC7EC" w14:textId="77777777" w:rsidR="000213A8" w:rsidRPr="00DA27EC" w:rsidRDefault="000213A8" w:rsidP="00F147E8">
      <w:pPr>
        <w:pStyle w:val="ListParagraph"/>
        <w:numPr>
          <w:ilvl w:val="0"/>
          <w:numId w:val="27"/>
        </w:numPr>
        <w:spacing w:line="360" w:lineRule="auto"/>
        <w:rPr>
          <w:rFonts w:cs="Arial"/>
        </w:rPr>
      </w:pPr>
      <w:r w:rsidRPr="00DA27EC">
        <w:rPr>
          <w:rFonts w:cs="Arial"/>
        </w:rPr>
        <w:t xml:space="preserve">What did the </w:t>
      </w:r>
      <w:proofErr w:type="spellStart"/>
      <w:r w:rsidRPr="00DA27EC">
        <w:rPr>
          <w:rFonts w:cs="Arial"/>
        </w:rPr>
        <w:t>snables</w:t>
      </w:r>
      <w:proofErr w:type="spellEnd"/>
      <w:r w:rsidRPr="00DA27EC">
        <w:rPr>
          <w:rFonts w:cs="Arial"/>
        </w:rPr>
        <w:t xml:space="preserve"> eventually do?</w:t>
      </w:r>
    </w:p>
    <w:p w14:paraId="12E5ABA3" w14:textId="77777777" w:rsidR="000213A8" w:rsidRPr="00DA27EC" w:rsidRDefault="000213A8" w:rsidP="0013535B">
      <w:pPr>
        <w:spacing w:line="360" w:lineRule="auto"/>
        <w:rPr>
          <w:rFonts w:cs="Arial"/>
        </w:rPr>
      </w:pPr>
      <w:r w:rsidRPr="00DA27EC">
        <w:rPr>
          <w:rFonts w:cs="Arial"/>
        </w:rPr>
        <w:tab/>
        <w:t>Students then answer the following questions:</w:t>
      </w:r>
    </w:p>
    <w:p w14:paraId="0FF64C48" w14:textId="77777777" w:rsidR="000213A8" w:rsidRPr="00DA27EC" w:rsidRDefault="000213A8" w:rsidP="00F147E8">
      <w:pPr>
        <w:pStyle w:val="ListParagraph"/>
        <w:numPr>
          <w:ilvl w:val="0"/>
          <w:numId w:val="32"/>
        </w:numPr>
        <w:spacing w:line="360" w:lineRule="auto"/>
        <w:rPr>
          <w:rFonts w:cs="Arial"/>
        </w:rPr>
      </w:pPr>
      <w:r w:rsidRPr="00DA27EC">
        <w:rPr>
          <w:rFonts w:cs="Arial"/>
        </w:rPr>
        <w:t xml:space="preserve">How did the </w:t>
      </w:r>
      <w:proofErr w:type="spellStart"/>
      <w:r w:rsidRPr="00DA27EC">
        <w:rPr>
          <w:rFonts w:cs="Arial"/>
        </w:rPr>
        <w:t>snables</w:t>
      </w:r>
      <w:proofErr w:type="spellEnd"/>
      <w:r w:rsidRPr="00DA27EC">
        <w:rPr>
          <w:rFonts w:cs="Arial"/>
        </w:rPr>
        <w:t xml:space="preserve"> feel?</w:t>
      </w:r>
    </w:p>
    <w:p w14:paraId="353A7538" w14:textId="490140A8" w:rsidR="00AD18D8" w:rsidRPr="00DA27EC" w:rsidRDefault="000213A8" w:rsidP="00F147E8">
      <w:pPr>
        <w:pStyle w:val="ListParagraph"/>
        <w:numPr>
          <w:ilvl w:val="0"/>
          <w:numId w:val="32"/>
        </w:numPr>
        <w:spacing w:line="360" w:lineRule="auto"/>
        <w:rPr>
          <w:rFonts w:cs="Arial"/>
        </w:rPr>
      </w:pPr>
      <w:r w:rsidRPr="00DA27EC">
        <w:rPr>
          <w:rFonts w:cs="Arial"/>
        </w:rPr>
        <w:t>Predict what might happen next?</w:t>
      </w:r>
    </w:p>
    <w:p w14:paraId="584B0B57" w14:textId="35A63211" w:rsidR="00AC6C0F" w:rsidRPr="00DA27EC" w:rsidRDefault="703BFE1A" w:rsidP="0013535B">
      <w:pPr>
        <w:spacing w:line="360" w:lineRule="auto"/>
        <w:ind w:left="567"/>
        <w:rPr>
          <w:rFonts w:cs="Arial"/>
        </w:rPr>
      </w:pPr>
      <w:r w:rsidRPr="18D86128">
        <w:rPr>
          <w:rFonts w:cs="Arial"/>
        </w:rPr>
        <w:t>These questions require students to use their background knowledge to infer. It is important to use this task to reinforce the importance of vocabulary and background knowledge to be able to make predict</w:t>
      </w:r>
      <w:r w:rsidR="0F0D2D72" w:rsidRPr="18D86128">
        <w:rPr>
          <w:rFonts w:cs="Arial"/>
        </w:rPr>
        <w:t>ive inferences</w:t>
      </w:r>
      <w:r w:rsidRPr="18D86128">
        <w:rPr>
          <w:rFonts w:cs="Arial"/>
        </w:rPr>
        <w:t xml:space="preserve"> and infer</w:t>
      </w:r>
      <w:r w:rsidR="642D681F" w:rsidRPr="18D86128">
        <w:rPr>
          <w:rFonts w:cs="Arial"/>
        </w:rPr>
        <w:t>ences</w:t>
      </w:r>
      <w:r w:rsidR="5B26C90E" w:rsidRPr="18D86128">
        <w:rPr>
          <w:rFonts w:cs="Arial"/>
        </w:rPr>
        <w:t>.</w:t>
      </w:r>
    </w:p>
    <w:p w14:paraId="6F9C6D5F" w14:textId="59D2DEED" w:rsidR="5B26C90E" w:rsidRDefault="2C776821" w:rsidP="0013535B">
      <w:pPr>
        <w:spacing w:line="360" w:lineRule="auto"/>
        <w:ind w:left="567"/>
        <w:rPr>
          <w:rFonts w:cs="Arial"/>
        </w:rPr>
      </w:pPr>
      <w:r w:rsidRPr="18D86128">
        <w:rPr>
          <w:rFonts w:cs="Arial"/>
        </w:rPr>
        <w:t>To support learners,</w:t>
      </w:r>
      <w:r w:rsidR="5B26C90E" w:rsidRPr="18D86128">
        <w:rPr>
          <w:rFonts w:cs="Arial"/>
        </w:rPr>
        <w:t xml:space="preserve"> teacher guides students through the questions, modelling how to overcome any barriers to comprehension posed by the challenging text.</w:t>
      </w:r>
    </w:p>
    <w:p w14:paraId="7CB66432" w14:textId="6C728292" w:rsidR="00E31E12" w:rsidRPr="007C5B92" w:rsidRDefault="7839190A" w:rsidP="0013535B">
      <w:pPr>
        <w:spacing w:line="360" w:lineRule="auto"/>
        <w:ind w:left="567"/>
        <w:rPr>
          <w:rFonts w:cs="Arial"/>
          <w:sz w:val="20"/>
        </w:rPr>
      </w:pPr>
      <w:r w:rsidRPr="00F147E8">
        <w:rPr>
          <w:rFonts w:cs="Arial"/>
          <w:b/>
          <w:sz w:val="20"/>
        </w:rPr>
        <w:t>Reference</w:t>
      </w:r>
      <w:r w:rsidRPr="007C5B92">
        <w:rPr>
          <w:rFonts w:cs="Arial"/>
          <w:sz w:val="20"/>
        </w:rPr>
        <w:t xml:space="preserve">: </w:t>
      </w:r>
      <w:r w:rsidR="00E31E12" w:rsidRPr="007C5B92">
        <w:rPr>
          <w:rFonts w:cs="Arial"/>
          <w:sz w:val="20"/>
        </w:rPr>
        <w:t>Task adapted from Kilpatrick,</w:t>
      </w:r>
      <w:r w:rsidR="2F1F64A4" w:rsidRPr="007C5B92">
        <w:rPr>
          <w:rFonts w:cs="Arial"/>
          <w:sz w:val="20"/>
        </w:rPr>
        <w:t xml:space="preserve"> D.</w:t>
      </w:r>
      <w:r w:rsidR="00E31E12" w:rsidRPr="007C5B92">
        <w:rPr>
          <w:rFonts w:cs="Arial"/>
          <w:sz w:val="20"/>
        </w:rPr>
        <w:t xml:space="preserve"> </w:t>
      </w:r>
      <w:r w:rsidR="2C7C3561" w:rsidRPr="007C5B92">
        <w:rPr>
          <w:rFonts w:cs="Arial"/>
          <w:sz w:val="20"/>
        </w:rPr>
        <w:t>(</w:t>
      </w:r>
      <w:r w:rsidR="00E31E12" w:rsidRPr="007C5B92">
        <w:rPr>
          <w:rFonts w:cs="Arial"/>
          <w:sz w:val="20"/>
        </w:rPr>
        <w:t>2015</w:t>
      </w:r>
      <w:r w:rsidR="6CD3DB0D" w:rsidRPr="007C5B92">
        <w:rPr>
          <w:rFonts w:cs="Arial"/>
          <w:sz w:val="20"/>
        </w:rPr>
        <w:t>)</w:t>
      </w:r>
      <w:r w:rsidR="00E31E12" w:rsidRPr="007C5B92">
        <w:rPr>
          <w:rFonts w:cs="Arial"/>
          <w:sz w:val="20"/>
        </w:rPr>
        <w:t xml:space="preserve"> Essentials of Assessing, Preventing and Overcoming Reading Difficulties</w:t>
      </w:r>
      <w:r w:rsidR="41A49A74" w:rsidRPr="007C5B92">
        <w:rPr>
          <w:rFonts w:cs="Arial"/>
          <w:sz w:val="20"/>
        </w:rPr>
        <w:t xml:space="preserve">. John Wiley and Sons, </w:t>
      </w:r>
      <w:r w:rsidR="4A6EBFEB" w:rsidRPr="007C5B92">
        <w:rPr>
          <w:rFonts w:cs="Arial"/>
          <w:sz w:val="20"/>
        </w:rPr>
        <w:t>New Jersey.</w:t>
      </w:r>
    </w:p>
    <w:p w14:paraId="76A08A9B" w14:textId="77777777" w:rsidR="00DA27EC" w:rsidRPr="003F2F6F" w:rsidRDefault="00DA27EC" w:rsidP="007C5B92">
      <w:pPr>
        <w:spacing w:before="240" w:line="312" w:lineRule="auto"/>
        <w:rPr>
          <w:rFonts w:eastAsia="SimSun" w:cs="Arial"/>
          <w:szCs w:val="22"/>
        </w:rPr>
      </w:pPr>
      <w:r w:rsidRPr="00DA27EC">
        <w:rPr>
          <w:rFonts w:cs="Arial"/>
        </w:rPr>
        <w:br w:type="page"/>
      </w:r>
    </w:p>
    <w:p w14:paraId="7C2EBB0F" w14:textId="685F0CBE" w:rsidR="00FE3AB8" w:rsidRPr="00DA27EC" w:rsidRDefault="5860F872" w:rsidP="000A2DA2">
      <w:pPr>
        <w:pStyle w:val="Heading3"/>
      </w:pPr>
      <w:bookmarkStart w:id="7" w:name="_What_is_inference?"/>
      <w:bookmarkEnd w:id="7"/>
      <w:r w:rsidRPr="26F027D9">
        <w:lastRenderedPageBreak/>
        <w:t xml:space="preserve">What is </w:t>
      </w:r>
      <w:r w:rsidR="00DF5B5D" w:rsidRPr="26F027D9">
        <w:t>inference</w:t>
      </w:r>
      <w:r w:rsidR="0A149432" w:rsidRPr="26F027D9">
        <w:t>?</w:t>
      </w:r>
    </w:p>
    <w:p w14:paraId="79BD1E70" w14:textId="32D4DFC2" w:rsidR="744A8B27" w:rsidRPr="00DA27EC" w:rsidRDefault="744A8B27" w:rsidP="004D3F0B">
      <w:pPr>
        <w:pStyle w:val="ListParagraph"/>
        <w:numPr>
          <w:ilvl w:val="0"/>
          <w:numId w:val="6"/>
        </w:numPr>
        <w:spacing w:line="360" w:lineRule="auto"/>
        <w:rPr>
          <w:rFonts w:eastAsiaTheme="minorEastAsia" w:cs="Arial"/>
          <w:szCs w:val="22"/>
        </w:rPr>
      </w:pPr>
      <w:r w:rsidRPr="00DA27EC">
        <w:rPr>
          <w:rFonts w:eastAsia="Arial" w:cs="Arial"/>
          <w:szCs w:val="22"/>
        </w:rPr>
        <w:t>Discuss inference: inference is the process of drawing conclusions using evidence in texts. We use clues and background knowledge to make an inference.</w:t>
      </w:r>
    </w:p>
    <w:p w14:paraId="0A121EBB" w14:textId="5A0E97B3" w:rsidR="00AC6C0F" w:rsidRPr="00DA27EC" w:rsidRDefault="5DCF7BDC" w:rsidP="007C5B92">
      <w:pPr>
        <w:spacing w:line="312" w:lineRule="auto"/>
        <w:rPr>
          <w:rFonts w:cs="Arial"/>
        </w:rPr>
      </w:pPr>
      <w:r>
        <w:rPr>
          <w:noProof/>
          <w:lang w:eastAsia="en-AU"/>
        </w:rPr>
        <w:drawing>
          <wp:inline distT="0" distB="0" distL="0" distR="0" wp14:anchorId="56C7E02F" wp14:editId="102082A2">
            <wp:extent cx="4572000" cy="3000375"/>
            <wp:effectExtent l="0" t="0" r="0" b="9525"/>
            <wp:docPr id="366451827" name="Picture 366451827" descr="Pictorial representation of inference&#10;Row 1 had two rectangular shapes - Shape 1 has the words &quot;background knowledge&quot; and an icon of a human head with 2 cogs in place of the brain Shape 2 has the word &quot;clue&quot; and a magnifying glass icon.&#10;The two shapes sit on top on rectangle in row 2. Row 2 has the word &quot;Inference&quot; with an icon of a thought bubble&#10;&#10;&#10;Inference, background knowledge and clues in text 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1827" name="Picture 366451827" descr="Inference image&#10;&#10;Inference, background knowledge and clues in text or imag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27CB3A0B" w14:textId="50DCC7E1" w:rsidR="007112C8" w:rsidRPr="00DA27EC" w:rsidRDefault="703BFE1A" w:rsidP="004D3F0B">
      <w:pPr>
        <w:pStyle w:val="ListParagraph"/>
        <w:numPr>
          <w:ilvl w:val="0"/>
          <w:numId w:val="6"/>
        </w:numPr>
        <w:spacing w:line="360" w:lineRule="auto"/>
        <w:rPr>
          <w:rFonts w:eastAsiaTheme="minorEastAsia" w:cs="Arial"/>
          <w:i/>
          <w:iCs/>
          <w:szCs w:val="22"/>
        </w:rPr>
      </w:pPr>
      <w:r w:rsidRPr="00DA27EC">
        <w:rPr>
          <w:rFonts w:cs="Arial"/>
          <w:i/>
          <w:iCs/>
        </w:rPr>
        <w:t>Reverse charades</w:t>
      </w:r>
      <w:r w:rsidRPr="00DA27EC">
        <w:rPr>
          <w:rFonts w:cs="Arial"/>
        </w:rPr>
        <w:t xml:space="preserve">: This game of charades uses non-verbal communication </w:t>
      </w:r>
      <w:r w:rsidR="00571845" w:rsidRPr="00DA27EC">
        <w:rPr>
          <w:rFonts w:cs="Arial"/>
        </w:rPr>
        <w:t>to which students apply</w:t>
      </w:r>
      <w:r w:rsidRPr="00DA27EC">
        <w:rPr>
          <w:rFonts w:cs="Arial"/>
        </w:rPr>
        <w:t xml:space="preserve"> background information to infer meaning. One student stands at the front of the room, facing the class. On the board, a noun, verb or adjective is displayed for the class to act out. The student at the front does not see this word and must guess from the actions of the class what the word is. For example, the proper noun </w:t>
      </w:r>
      <w:r w:rsidRPr="00DA27EC">
        <w:rPr>
          <w:rFonts w:cs="Arial"/>
          <w:i/>
          <w:iCs/>
        </w:rPr>
        <w:t>Harry Potter</w:t>
      </w:r>
      <w:r w:rsidRPr="00DA27EC">
        <w:rPr>
          <w:rFonts w:cs="Arial"/>
        </w:rPr>
        <w:t xml:space="preserve"> may have the whole class pretend to hold wands, or, if the word was snow, students may all pretend to be skiing down a mountain, being cold, or building a snowman</w:t>
      </w:r>
      <w:r w:rsidR="00B330ED" w:rsidRPr="00DA27EC">
        <w:rPr>
          <w:rFonts w:cs="Arial"/>
        </w:rPr>
        <w:t>. The c</w:t>
      </w:r>
      <w:r w:rsidR="61575D50" w:rsidRPr="00DA27EC">
        <w:rPr>
          <w:rFonts w:cs="Arial"/>
        </w:rPr>
        <w:t>lass then debrief</w:t>
      </w:r>
      <w:r w:rsidR="00B330ED" w:rsidRPr="00DA27EC">
        <w:rPr>
          <w:rFonts w:cs="Arial"/>
        </w:rPr>
        <w:t>s</w:t>
      </w:r>
      <w:r w:rsidR="61575D50" w:rsidRPr="00DA27EC">
        <w:rPr>
          <w:rFonts w:cs="Arial"/>
        </w:rPr>
        <w:t xml:space="preserve"> and discuss</w:t>
      </w:r>
      <w:r w:rsidR="00B330ED" w:rsidRPr="00DA27EC">
        <w:rPr>
          <w:rFonts w:cs="Arial"/>
        </w:rPr>
        <w:t>es</w:t>
      </w:r>
      <w:r w:rsidR="61575D50" w:rsidRPr="00DA27EC">
        <w:rPr>
          <w:rFonts w:cs="Arial"/>
        </w:rPr>
        <w:t xml:space="preserve"> what visual clues / actions were most helpful for a student to make the inference, how that relates to the student’s background knowledge and how each different action provides a clue that helps the other actions make sense</w:t>
      </w:r>
      <w:r w:rsidR="08F6830D" w:rsidRPr="00DA27EC">
        <w:rPr>
          <w:rFonts w:cs="Arial"/>
        </w:rPr>
        <w:t xml:space="preserve"> and become more useful.</w:t>
      </w:r>
    </w:p>
    <w:p w14:paraId="3A7E7AC2" w14:textId="203C9E90" w:rsidR="00DF5B5D" w:rsidRPr="00DA27EC" w:rsidRDefault="703BFE1A" w:rsidP="004D3F0B">
      <w:pPr>
        <w:pStyle w:val="ListParagraph"/>
        <w:numPr>
          <w:ilvl w:val="0"/>
          <w:numId w:val="6"/>
        </w:numPr>
        <w:spacing w:line="360" w:lineRule="auto"/>
        <w:rPr>
          <w:rFonts w:eastAsiaTheme="minorEastAsia" w:cs="Arial"/>
          <w:szCs w:val="22"/>
        </w:rPr>
      </w:pPr>
      <w:r w:rsidRPr="00DA27EC">
        <w:rPr>
          <w:rFonts w:cs="Arial"/>
        </w:rPr>
        <w:t xml:space="preserve">Teacher leads discussion that we infer every day – if we walk outside and all the chairs are upturned and leaves everywhere, we </w:t>
      </w:r>
      <w:proofErr w:type="gramStart"/>
      <w:r w:rsidRPr="00DA27EC">
        <w:rPr>
          <w:rFonts w:cs="Arial"/>
        </w:rPr>
        <w:t>would</w:t>
      </w:r>
      <w:proofErr w:type="gramEnd"/>
      <w:r w:rsidRPr="00DA27EC">
        <w:rPr>
          <w:rFonts w:cs="Arial"/>
        </w:rPr>
        <w:t xml:space="preserve"> infer there has been a storm or it has been extremely windy. When we smell smoke, we infer there is a bushfire nearby, if someone comes to school with a bandaged arm, we </w:t>
      </w:r>
      <w:r w:rsidR="02102A54" w:rsidRPr="00DA27EC">
        <w:rPr>
          <w:rFonts w:cs="Arial"/>
        </w:rPr>
        <w:t>infer</w:t>
      </w:r>
      <w:r w:rsidRPr="00DA27EC">
        <w:rPr>
          <w:rFonts w:cs="Arial"/>
        </w:rPr>
        <w:t xml:space="preserve"> they have been in an accident.</w:t>
      </w:r>
      <w:r w:rsidR="00AC6C0F" w:rsidRPr="00DA27EC">
        <w:rPr>
          <w:rFonts w:cs="Arial"/>
        </w:rPr>
        <w:t xml:space="preserve"> </w:t>
      </w:r>
      <w:r w:rsidRPr="00DA27EC">
        <w:rPr>
          <w:rFonts w:cs="Arial"/>
        </w:rPr>
        <w:t>Discuss similar scenarios and what we can infer from these.</w:t>
      </w:r>
    </w:p>
    <w:p w14:paraId="71B796E9" w14:textId="543D2611" w:rsidR="3A284DEC" w:rsidRPr="00DA27EC" w:rsidRDefault="3A284DEC" w:rsidP="004D3F0B">
      <w:pPr>
        <w:pStyle w:val="ListParagraph"/>
        <w:numPr>
          <w:ilvl w:val="0"/>
          <w:numId w:val="6"/>
        </w:numPr>
        <w:spacing w:line="360" w:lineRule="auto"/>
        <w:rPr>
          <w:rFonts w:eastAsiaTheme="minorEastAsia" w:cs="Arial"/>
          <w:szCs w:val="22"/>
        </w:rPr>
      </w:pPr>
      <w:bookmarkStart w:id="8" w:name="_Toc5018955"/>
      <w:bookmarkStart w:id="9" w:name="_Toc5019572"/>
      <w:bookmarkStart w:id="10" w:name="_Toc5019731"/>
      <w:r w:rsidRPr="00DA27EC">
        <w:rPr>
          <w:rFonts w:eastAsia="Arial" w:cs="Arial"/>
          <w:szCs w:val="22"/>
        </w:rPr>
        <w:t xml:space="preserve">Review background knowledge: Brainstorm elements that make up background knowledge, ideas </w:t>
      </w:r>
      <w:proofErr w:type="gramStart"/>
      <w:r w:rsidRPr="00DA27EC">
        <w:rPr>
          <w:rFonts w:eastAsia="Arial" w:cs="Arial"/>
          <w:szCs w:val="22"/>
        </w:rPr>
        <w:t>include:</w:t>
      </w:r>
      <w:proofErr w:type="gramEnd"/>
      <w:r w:rsidRPr="00DA27EC">
        <w:rPr>
          <w:rFonts w:eastAsia="Arial" w:cs="Arial"/>
          <w:szCs w:val="22"/>
        </w:rPr>
        <w:t xml:space="preserve"> vocabulary, travel destinations, places visited, interests and hobbies, subject-knowledge, relationships and family experiences and so on. Students create a mind</w:t>
      </w:r>
      <w:r w:rsidR="00BC1206">
        <w:rPr>
          <w:rFonts w:eastAsia="Arial" w:cs="Arial"/>
          <w:szCs w:val="22"/>
        </w:rPr>
        <w:t>-</w:t>
      </w:r>
      <w:r w:rsidRPr="00DA27EC">
        <w:rPr>
          <w:rFonts w:eastAsia="Arial" w:cs="Arial"/>
          <w:szCs w:val="22"/>
        </w:rPr>
        <w:t xml:space="preserve">map detailing things that make up their background knowledge. </w:t>
      </w:r>
    </w:p>
    <w:p w14:paraId="4A0C5CA8" w14:textId="1ECC591E" w:rsidR="3A284DEC" w:rsidRPr="00DA27EC" w:rsidRDefault="3A284DEC" w:rsidP="004D3F0B">
      <w:pPr>
        <w:pStyle w:val="ListParagraph"/>
        <w:numPr>
          <w:ilvl w:val="0"/>
          <w:numId w:val="6"/>
        </w:numPr>
        <w:spacing w:line="360" w:lineRule="auto"/>
        <w:rPr>
          <w:rFonts w:eastAsiaTheme="minorEastAsia" w:cs="Arial"/>
          <w:szCs w:val="22"/>
        </w:rPr>
      </w:pPr>
      <w:r w:rsidRPr="00DA27EC">
        <w:rPr>
          <w:rFonts w:eastAsia="Arial" w:cs="Arial"/>
          <w:szCs w:val="22"/>
        </w:rPr>
        <w:t>Review clues: clues can be found in both images and texts. Both will be explored in the following tasks.</w:t>
      </w:r>
    </w:p>
    <w:p w14:paraId="16A26178" w14:textId="6DC54C35" w:rsidR="009D3226" w:rsidRPr="00BC1206" w:rsidRDefault="3A284DEC" w:rsidP="00BC1206">
      <w:pPr>
        <w:pStyle w:val="ListParagraph"/>
        <w:numPr>
          <w:ilvl w:val="0"/>
          <w:numId w:val="6"/>
        </w:numPr>
        <w:spacing w:line="360" w:lineRule="auto"/>
        <w:rPr>
          <w:rFonts w:eastAsia="Arial" w:cs="Arial"/>
          <w:szCs w:val="22"/>
        </w:rPr>
      </w:pPr>
      <w:proofErr w:type="gramStart"/>
      <w:r w:rsidRPr="00DA27EC">
        <w:rPr>
          <w:rFonts w:eastAsia="Arial" w:cs="Arial"/>
          <w:i/>
          <w:iCs/>
          <w:szCs w:val="22"/>
        </w:rPr>
        <w:t>Newsflash!:</w:t>
      </w:r>
      <w:proofErr w:type="gramEnd"/>
      <w:r w:rsidRPr="00DA27EC">
        <w:rPr>
          <w:rFonts w:eastAsia="Arial" w:cs="Arial"/>
          <w:szCs w:val="22"/>
        </w:rPr>
        <w:t xml:space="preserve"> Students use the newsflash strategy to synthesise their understanding of inference.</w:t>
      </w:r>
    </w:p>
    <w:tbl>
      <w:tblPr>
        <w:tblStyle w:val="TableGrid"/>
        <w:tblW w:w="0" w:type="auto"/>
        <w:tblInd w:w="688" w:type="dxa"/>
        <w:tblLook w:val="04A0" w:firstRow="1" w:lastRow="0" w:firstColumn="1" w:lastColumn="0" w:noHBand="0" w:noVBand="1"/>
        <w:tblCaption w:val="Newsflash teaching strategy"/>
        <w:tblDescription w:val="Headline, visual representation and key points"/>
      </w:tblPr>
      <w:tblGrid>
        <w:gridCol w:w="9153"/>
      </w:tblGrid>
      <w:tr w:rsidR="00AC6C0F" w:rsidRPr="00DA27EC" w14:paraId="01923003" w14:textId="77777777" w:rsidTr="00C8313F">
        <w:trPr>
          <w:trHeight w:val="563"/>
          <w:tblHeader/>
        </w:trPr>
        <w:tc>
          <w:tcPr>
            <w:tcW w:w="9153" w:type="dxa"/>
          </w:tcPr>
          <w:p w14:paraId="1DEBFE94" w14:textId="77777777" w:rsidR="00AC6C0F" w:rsidRPr="00DA27EC" w:rsidRDefault="00AC6C0F" w:rsidP="004D3F0B">
            <w:pPr>
              <w:spacing w:line="360" w:lineRule="auto"/>
              <w:rPr>
                <w:rFonts w:cs="Arial"/>
              </w:rPr>
            </w:pPr>
            <w:r w:rsidRPr="00DA27EC">
              <w:rPr>
                <w:rFonts w:cs="Arial"/>
              </w:rPr>
              <w:lastRenderedPageBreak/>
              <w:t>Headline</w:t>
            </w:r>
          </w:p>
        </w:tc>
      </w:tr>
    </w:tbl>
    <w:p w14:paraId="7E627976" w14:textId="77777777" w:rsidR="009D3226" w:rsidRPr="009D3226" w:rsidRDefault="009D3226" w:rsidP="004D3F0B">
      <w:pPr>
        <w:spacing w:before="0" w:line="360" w:lineRule="auto"/>
        <w:rPr>
          <w:sz w:val="2"/>
        </w:rPr>
      </w:pPr>
    </w:p>
    <w:tbl>
      <w:tblPr>
        <w:tblStyle w:val="TableGrid"/>
        <w:tblW w:w="0" w:type="auto"/>
        <w:tblInd w:w="688" w:type="dxa"/>
        <w:tblLook w:val="04A0" w:firstRow="1" w:lastRow="0" w:firstColumn="1" w:lastColumn="0" w:noHBand="0" w:noVBand="1"/>
        <w:tblCaption w:val="Newsflash teaching strategy"/>
        <w:tblDescription w:val="Headline, visual representation and key points"/>
      </w:tblPr>
      <w:tblGrid>
        <w:gridCol w:w="4576"/>
        <w:gridCol w:w="4577"/>
      </w:tblGrid>
      <w:tr w:rsidR="00AC6C0F" w:rsidRPr="00DA27EC" w14:paraId="4EAB2300" w14:textId="77777777" w:rsidTr="00DA27EC">
        <w:trPr>
          <w:trHeight w:val="950"/>
        </w:trPr>
        <w:tc>
          <w:tcPr>
            <w:tcW w:w="4576" w:type="dxa"/>
          </w:tcPr>
          <w:p w14:paraId="60489810" w14:textId="77777777" w:rsidR="00AC6C0F" w:rsidRPr="00DA27EC" w:rsidRDefault="00AC6C0F" w:rsidP="004D3F0B">
            <w:pPr>
              <w:spacing w:line="360" w:lineRule="auto"/>
              <w:rPr>
                <w:rFonts w:cs="Arial"/>
              </w:rPr>
            </w:pPr>
            <w:r w:rsidRPr="00DA27EC">
              <w:rPr>
                <w:rFonts w:cs="Arial"/>
              </w:rPr>
              <w:t>Visual representation</w:t>
            </w:r>
          </w:p>
        </w:tc>
        <w:tc>
          <w:tcPr>
            <w:tcW w:w="4577" w:type="dxa"/>
          </w:tcPr>
          <w:p w14:paraId="5BFE87C3" w14:textId="77777777" w:rsidR="00AC6C0F" w:rsidRPr="00DA27EC" w:rsidRDefault="00AC6C0F" w:rsidP="004D3F0B">
            <w:pPr>
              <w:spacing w:line="360" w:lineRule="auto"/>
              <w:rPr>
                <w:rFonts w:cs="Arial"/>
              </w:rPr>
            </w:pPr>
            <w:r w:rsidRPr="00DA27EC">
              <w:rPr>
                <w:rFonts w:cs="Arial"/>
              </w:rPr>
              <w:t>Key points</w:t>
            </w:r>
          </w:p>
        </w:tc>
      </w:tr>
    </w:tbl>
    <w:p w14:paraId="2026C654" w14:textId="6E2B3F12" w:rsidR="0036571D" w:rsidRPr="00DA27EC" w:rsidRDefault="00FA2F73" w:rsidP="000A2DA2">
      <w:pPr>
        <w:pStyle w:val="Heading3"/>
      </w:pPr>
      <w:bookmarkStart w:id="11" w:name="_What’s_going_on"/>
      <w:bookmarkEnd w:id="8"/>
      <w:bookmarkEnd w:id="9"/>
      <w:bookmarkEnd w:id="10"/>
      <w:bookmarkEnd w:id="11"/>
      <w:r w:rsidRPr="26F027D9">
        <w:t>W</w:t>
      </w:r>
      <w:r w:rsidR="0036571D" w:rsidRPr="26F027D9">
        <w:t>hat’s going on in this picture?</w:t>
      </w:r>
    </w:p>
    <w:p w14:paraId="0BFADDB0" w14:textId="04D69C60" w:rsidR="00C21322" w:rsidRDefault="00EE6FE3" w:rsidP="00BC1206">
      <w:pPr>
        <w:pStyle w:val="ListParagraph"/>
        <w:numPr>
          <w:ilvl w:val="0"/>
          <w:numId w:val="25"/>
        </w:numPr>
        <w:spacing w:line="360" w:lineRule="auto"/>
        <w:rPr>
          <w:rFonts w:cs="Arial"/>
        </w:rPr>
      </w:pPr>
      <w:r>
        <w:rPr>
          <w:rFonts w:cs="Arial"/>
        </w:rPr>
        <w:t xml:space="preserve">Explain </w:t>
      </w:r>
      <w:r w:rsidR="009543F8">
        <w:rPr>
          <w:rFonts w:cs="Arial"/>
        </w:rPr>
        <w:t xml:space="preserve">to students </w:t>
      </w:r>
      <w:r>
        <w:rPr>
          <w:rFonts w:cs="Arial"/>
        </w:rPr>
        <w:t>that</w:t>
      </w:r>
      <w:r w:rsidR="0A3441EE" w:rsidRPr="18D86128">
        <w:rPr>
          <w:rFonts w:cs="Arial"/>
        </w:rPr>
        <w:t xml:space="preserve"> </w:t>
      </w:r>
      <w:r w:rsidR="000C140D">
        <w:rPr>
          <w:rFonts w:cs="Arial"/>
        </w:rPr>
        <w:t xml:space="preserve">when examining an image, </w:t>
      </w:r>
      <w:r w:rsidR="00F66C95">
        <w:rPr>
          <w:rFonts w:cs="Arial"/>
        </w:rPr>
        <w:t xml:space="preserve">information or clues </w:t>
      </w:r>
      <w:r w:rsidR="0A3441EE" w:rsidRPr="18D86128">
        <w:rPr>
          <w:rFonts w:cs="Arial"/>
        </w:rPr>
        <w:t xml:space="preserve">can </w:t>
      </w:r>
      <w:r w:rsidR="00F66C95">
        <w:rPr>
          <w:rFonts w:cs="Arial"/>
        </w:rPr>
        <w:t xml:space="preserve">be </w:t>
      </w:r>
      <w:r w:rsidR="0A3441EE" w:rsidRPr="18D86128">
        <w:rPr>
          <w:rFonts w:cs="Arial"/>
        </w:rPr>
        <w:t>gather</w:t>
      </w:r>
      <w:r w:rsidR="00F66C95">
        <w:rPr>
          <w:rFonts w:cs="Arial"/>
        </w:rPr>
        <w:t>ed</w:t>
      </w:r>
      <w:r w:rsidR="0A3441EE" w:rsidRPr="18D86128">
        <w:rPr>
          <w:rFonts w:cs="Arial"/>
        </w:rPr>
        <w:t xml:space="preserve"> </w:t>
      </w:r>
      <w:r w:rsidR="003632B5">
        <w:rPr>
          <w:rFonts w:cs="Arial"/>
        </w:rPr>
        <w:t xml:space="preserve">and used to make inferences </w:t>
      </w:r>
      <w:r w:rsidR="00064F73">
        <w:rPr>
          <w:rFonts w:cs="Arial"/>
        </w:rPr>
        <w:t>about</w:t>
      </w:r>
      <w:r w:rsidR="003632B5">
        <w:rPr>
          <w:rFonts w:cs="Arial"/>
        </w:rPr>
        <w:t xml:space="preserve"> the subject matter</w:t>
      </w:r>
      <w:r w:rsidR="00064F73">
        <w:rPr>
          <w:rFonts w:cs="Arial"/>
        </w:rPr>
        <w:t xml:space="preserve"> </w:t>
      </w:r>
      <w:r w:rsidR="001375E7">
        <w:rPr>
          <w:rFonts w:cs="Arial"/>
        </w:rPr>
        <w:t>(</w:t>
      </w:r>
      <w:r w:rsidR="00064F73">
        <w:rPr>
          <w:rFonts w:cs="Arial"/>
        </w:rPr>
        <w:t>a person, an event</w:t>
      </w:r>
      <w:r w:rsidR="008469AC">
        <w:rPr>
          <w:rFonts w:cs="Arial"/>
        </w:rPr>
        <w:t>, a setting</w:t>
      </w:r>
      <w:r w:rsidR="001375E7">
        <w:rPr>
          <w:rFonts w:cs="Arial"/>
        </w:rPr>
        <w:t>)</w:t>
      </w:r>
      <w:r w:rsidR="00064F73">
        <w:rPr>
          <w:rFonts w:cs="Arial"/>
        </w:rPr>
        <w:t xml:space="preserve"> </w:t>
      </w:r>
      <w:r w:rsidR="008469AC">
        <w:rPr>
          <w:rFonts w:cs="Arial"/>
        </w:rPr>
        <w:t>and</w:t>
      </w:r>
      <w:r w:rsidR="001375E7">
        <w:rPr>
          <w:rFonts w:cs="Arial"/>
        </w:rPr>
        <w:t xml:space="preserve"> even</w:t>
      </w:r>
      <w:r w:rsidR="00064F73">
        <w:rPr>
          <w:rFonts w:cs="Arial"/>
        </w:rPr>
        <w:t xml:space="preserve"> an author’s point of view</w:t>
      </w:r>
      <w:r w:rsidR="00C17249">
        <w:rPr>
          <w:rFonts w:cs="Arial"/>
        </w:rPr>
        <w:t>. F</w:t>
      </w:r>
      <w:r w:rsidR="0A3441EE" w:rsidRPr="18D86128">
        <w:rPr>
          <w:rFonts w:cs="Arial"/>
        </w:rPr>
        <w:t xml:space="preserve">or example, </w:t>
      </w:r>
      <w:r w:rsidR="007C40C1">
        <w:rPr>
          <w:rFonts w:cs="Arial"/>
        </w:rPr>
        <w:t xml:space="preserve">we can find clues </w:t>
      </w:r>
      <w:r w:rsidR="001375E7">
        <w:rPr>
          <w:rFonts w:cs="Arial"/>
        </w:rPr>
        <w:t>in images from</w:t>
      </w:r>
      <w:r w:rsidR="007C40C1">
        <w:rPr>
          <w:rFonts w:cs="Arial"/>
        </w:rPr>
        <w:t xml:space="preserve"> </w:t>
      </w:r>
      <w:r w:rsidR="0A3441EE" w:rsidRPr="18D86128">
        <w:rPr>
          <w:rFonts w:cs="Arial"/>
        </w:rPr>
        <w:t>objects</w:t>
      </w:r>
      <w:r w:rsidR="009642FA">
        <w:rPr>
          <w:rFonts w:cs="Arial"/>
        </w:rPr>
        <w:t xml:space="preserve">, </w:t>
      </w:r>
      <w:r w:rsidR="0A3441EE" w:rsidRPr="18D86128">
        <w:rPr>
          <w:rFonts w:cs="Arial"/>
        </w:rPr>
        <w:t>positioning of objects and characters, facial expressions, setting,</w:t>
      </w:r>
      <w:r w:rsidR="00FE167D">
        <w:rPr>
          <w:rFonts w:cs="Arial"/>
        </w:rPr>
        <w:t xml:space="preserve"> </w:t>
      </w:r>
      <w:r w:rsidR="0A3441EE" w:rsidRPr="18D86128">
        <w:rPr>
          <w:rFonts w:cs="Arial"/>
        </w:rPr>
        <w:t xml:space="preserve">lines and vectors, character, physical features, colours, </w:t>
      </w:r>
      <w:r w:rsidR="00FE167D">
        <w:rPr>
          <w:rFonts w:cs="Arial"/>
        </w:rPr>
        <w:t xml:space="preserve">symbolism </w:t>
      </w:r>
      <w:r w:rsidR="0A3441EE" w:rsidRPr="18D86128">
        <w:rPr>
          <w:rFonts w:cs="Arial"/>
        </w:rPr>
        <w:t>and modality of image.</w:t>
      </w:r>
      <w:r w:rsidR="000C2C08">
        <w:rPr>
          <w:rFonts w:cs="Arial"/>
        </w:rPr>
        <w:t xml:space="preserve"> </w:t>
      </w:r>
      <w:r w:rsidR="002724DB">
        <w:rPr>
          <w:rFonts w:cs="Arial"/>
        </w:rPr>
        <w:t>W</w:t>
      </w:r>
      <w:r w:rsidR="009642FA">
        <w:rPr>
          <w:rFonts w:cs="Arial"/>
        </w:rPr>
        <w:t>e</w:t>
      </w:r>
      <w:r w:rsidR="002724DB">
        <w:rPr>
          <w:rFonts w:cs="Arial"/>
        </w:rPr>
        <w:t xml:space="preserve"> combine our knowledge of </w:t>
      </w:r>
      <w:r w:rsidR="00C37A3B">
        <w:rPr>
          <w:rFonts w:cs="Arial"/>
        </w:rPr>
        <w:t xml:space="preserve">visual </w:t>
      </w:r>
      <w:r w:rsidR="002724DB">
        <w:rPr>
          <w:rFonts w:cs="Arial"/>
        </w:rPr>
        <w:t>texts</w:t>
      </w:r>
      <w:r w:rsidR="00D44FB1">
        <w:rPr>
          <w:rFonts w:cs="Arial"/>
        </w:rPr>
        <w:t xml:space="preserve"> </w:t>
      </w:r>
      <w:r w:rsidR="002724DB">
        <w:rPr>
          <w:rFonts w:cs="Arial"/>
        </w:rPr>
        <w:t xml:space="preserve">with clues </w:t>
      </w:r>
      <w:r w:rsidR="00C37A3B">
        <w:rPr>
          <w:rFonts w:cs="Arial"/>
        </w:rPr>
        <w:t>from the</w:t>
      </w:r>
      <w:r w:rsidR="002724DB">
        <w:rPr>
          <w:rFonts w:cs="Arial"/>
        </w:rPr>
        <w:t xml:space="preserve"> </w:t>
      </w:r>
      <w:r w:rsidR="00D44FB1">
        <w:rPr>
          <w:rFonts w:cs="Arial"/>
        </w:rPr>
        <w:t>image,</w:t>
      </w:r>
      <w:r w:rsidR="002724DB">
        <w:rPr>
          <w:rFonts w:cs="Arial"/>
        </w:rPr>
        <w:t xml:space="preserve"> </w:t>
      </w:r>
      <w:r w:rsidR="00C37A3B">
        <w:rPr>
          <w:rFonts w:cs="Arial"/>
        </w:rPr>
        <w:t>as well as</w:t>
      </w:r>
      <w:r w:rsidR="002724DB">
        <w:rPr>
          <w:rFonts w:cs="Arial"/>
        </w:rPr>
        <w:t xml:space="preserve"> our background knowledge</w:t>
      </w:r>
      <w:r w:rsidR="00C37A3B">
        <w:rPr>
          <w:rFonts w:cs="Arial"/>
        </w:rPr>
        <w:t>,</w:t>
      </w:r>
      <w:r w:rsidR="002724DB">
        <w:rPr>
          <w:rFonts w:cs="Arial"/>
        </w:rPr>
        <w:t xml:space="preserve"> to make inferences. </w:t>
      </w:r>
      <w:r w:rsidR="3FC1BBF1" w:rsidRPr="18D86128">
        <w:rPr>
          <w:rFonts w:cs="Arial"/>
        </w:rPr>
        <w:t>T</w:t>
      </w:r>
      <w:r w:rsidR="5052DC7C" w:rsidRPr="18D86128">
        <w:rPr>
          <w:rFonts w:cs="Arial"/>
        </w:rPr>
        <w:t>eachers choose a range of images, with various levels of complexity, to support and challenge students.</w:t>
      </w:r>
      <w:r w:rsidR="00DB1077">
        <w:rPr>
          <w:rFonts w:cs="Arial"/>
        </w:rPr>
        <w:t xml:space="preserve">  </w:t>
      </w:r>
      <w:r w:rsidR="001D2020">
        <w:rPr>
          <w:rFonts w:cs="Arial"/>
        </w:rPr>
        <w:t xml:space="preserve">For example, choose </w:t>
      </w:r>
      <w:r w:rsidR="00556D08">
        <w:rPr>
          <w:rFonts w:cs="Arial"/>
        </w:rPr>
        <w:t>i</w:t>
      </w:r>
      <w:r w:rsidR="00006875">
        <w:rPr>
          <w:rFonts w:cs="Arial"/>
        </w:rPr>
        <w:t xml:space="preserve">mages which include </w:t>
      </w:r>
      <w:proofErr w:type="gramStart"/>
      <w:r w:rsidR="00006875">
        <w:rPr>
          <w:rFonts w:cs="Arial"/>
        </w:rPr>
        <w:t>symbol</w:t>
      </w:r>
      <w:r w:rsidR="001D2020">
        <w:rPr>
          <w:rFonts w:cs="Arial"/>
        </w:rPr>
        <w:t>s</w:t>
      </w:r>
      <w:proofErr w:type="gramEnd"/>
      <w:r w:rsidR="001D2020">
        <w:rPr>
          <w:rFonts w:cs="Arial"/>
        </w:rPr>
        <w:t xml:space="preserve"> or </w:t>
      </w:r>
      <w:r w:rsidR="006E6EE1">
        <w:rPr>
          <w:rFonts w:cs="Arial"/>
        </w:rPr>
        <w:t xml:space="preserve">which </w:t>
      </w:r>
      <w:r w:rsidR="00946AD1">
        <w:rPr>
          <w:rFonts w:cs="Arial"/>
        </w:rPr>
        <w:t xml:space="preserve">could infer </w:t>
      </w:r>
      <w:r w:rsidR="001D2020">
        <w:rPr>
          <w:rFonts w:cs="Arial"/>
        </w:rPr>
        <w:t>symbolic meaning</w:t>
      </w:r>
      <w:r w:rsidR="00946AD1">
        <w:rPr>
          <w:rFonts w:cs="Arial"/>
        </w:rPr>
        <w:t>.</w:t>
      </w:r>
      <w:r w:rsidR="006C0824">
        <w:rPr>
          <w:rFonts w:cs="Arial"/>
        </w:rPr>
        <w:t xml:space="preserve"> </w:t>
      </w:r>
    </w:p>
    <w:p w14:paraId="074BD010" w14:textId="2E476997" w:rsidR="0A3441EE" w:rsidRDefault="00495E2E" w:rsidP="00C21322">
      <w:pPr>
        <w:pStyle w:val="ListParagraph"/>
        <w:spacing w:line="360" w:lineRule="auto"/>
        <w:rPr>
          <w:rFonts w:cs="Arial"/>
        </w:rPr>
      </w:pPr>
      <w:ins w:id="12" w:author="Author">
        <w:r>
          <w:rPr>
            <w:rFonts w:cs="Arial"/>
          </w:rPr>
          <w:fldChar w:fldCharType="begin"/>
        </w:r>
        <w:r>
          <w:rPr>
            <w:rFonts w:cs="Arial"/>
          </w:rPr>
          <w:instrText>HYPERLINK "https://app.education.nsw.gov.au/digital-learning-selector/LearningActivity/Card/645?clearCache=9ebeace4-c235-d06c-ac94-53e264913851"</w:instrText>
        </w:r>
        <w:r>
          <w:rPr>
            <w:rFonts w:cs="Arial"/>
          </w:rPr>
        </w:r>
        <w:r>
          <w:rPr>
            <w:rFonts w:cs="Arial"/>
          </w:rPr>
          <w:fldChar w:fldCharType="separate"/>
        </w:r>
        <w:r w:rsidR="00FC0AE0" w:rsidRPr="00495E2E">
          <w:rPr>
            <w:rStyle w:val="Hyperlink"/>
            <w:rFonts w:cs="Arial"/>
          </w:rPr>
          <w:t>Think-Pair-Share</w:t>
        </w:r>
        <w:r w:rsidR="00704C0D" w:rsidRPr="00495E2E">
          <w:rPr>
            <w:rStyle w:val="Hyperlink"/>
            <w:rFonts w:cs="Arial"/>
          </w:rPr>
          <w:t>:</w:t>
        </w:r>
        <w:r>
          <w:rPr>
            <w:rFonts w:cs="Arial"/>
          </w:rPr>
          <w:fldChar w:fldCharType="end"/>
        </w:r>
      </w:ins>
      <w:r w:rsidR="00FC0AE0">
        <w:rPr>
          <w:rFonts w:cs="Arial"/>
        </w:rPr>
        <w:t xml:space="preserve"> in pairs students discuss their image or images, making inferences about th</w:t>
      </w:r>
      <w:r w:rsidR="00A10851">
        <w:rPr>
          <w:rFonts w:cs="Arial"/>
        </w:rPr>
        <w:t>e subject matter (people/places/event)</w:t>
      </w:r>
      <w:r w:rsidR="001C1A46">
        <w:rPr>
          <w:rFonts w:cs="Arial"/>
        </w:rPr>
        <w:t xml:space="preserve">, </w:t>
      </w:r>
      <w:r w:rsidR="00704C0D">
        <w:rPr>
          <w:rFonts w:cs="Arial"/>
        </w:rPr>
        <w:t xml:space="preserve">purpose, audience and </w:t>
      </w:r>
      <w:r w:rsidR="001C1A46">
        <w:rPr>
          <w:rFonts w:cs="Arial"/>
        </w:rPr>
        <w:t>context of the image</w:t>
      </w:r>
      <w:r w:rsidR="00C21322">
        <w:rPr>
          <w:rFonts w:cs="Arial"/>
        </w:rPr>
        <w:t xml:space="preserve"> </w:t>
      </w:r>
      <w:r w:rsidR="00704C0D">
        <w:rPr>
          <w:rFonts w:cs="Arial"/>
        </w:rPr>
        <w:t>as well as</w:t>
      </w:r>
      <w:r w:rsidR="00C21322">
        <w:rPr>
          <w:rFonts w:cs="Arial"/>
        </w:rPr>
        <w:t xml:space="preserve"> the author’s intent or perspective.</w:t>
      </w:r>
      <w:r w:rsidR="00A10851">
        <w:rPr>
          <w:rFonts w:cs="Arial"/>
        </w:rPr>
        <w:t xml:space="preserve"> </w:t>
      </w:r>
      <w:r w:rsidR="00704C0D">
        <w:rPr>
          <w:rFonts w:cs="Arial"/>
        </w:rPr>
        <w:t xml:space="preserve">Students then share their ideas in a class discussion. </w:t>
      </w:r>
      <w:r w:rsidR="00DB2379">
        <w:rPr>
          <w:rFonts w:cs="Arial"/>
        </w:rPr>
        <w:t xml:space="preserve">A graphic organiser such as a </w:t>
      </w:r>
      <w:hyperlink r:id="rId40" w:history="1">
        <w:r w:rsidR="00DB2379" w:rsidRPr="00D0282D">
          <w:rPr>
            <w:rStyle w:val="Hyperlink"/>
            <w:rFonts w:cs="Arial"/>
          </w:rPr>
          <w:t>concept map</w:t>
        </w:r>
      </w:hyperlink>
      <w:r w:rsidR="00DB2379">
        <w:rPr>
          <w:rFonts w:cs="Arial"/>
        </w:rPr>
        <w:t xml:space="preserve"> can be used to collate ideas. </w:t>
      </w:r>
      <w:r w:rsidR="001C23B4">
        <w:rPr>
          <w:rFonts w:cs="Arial"/>
        </w:rPr>
        <w:t xml:space="preserve"> </w:t>
      </w:r>
    </w:p>
    <w:p w14:paraId="44B4329E" w14:textId="4436C60E" w:rsidR="00CC5B16" w:rsidRDefault="703BFE1A" w:rsidP="00BC1206">
      <w:pPr>
        <w:pStyle w:val="ListParagraph"/>
        <w:numPr>
          <w:ilvl w:val="0"/>
          <w:numId w:val="25"/>
        </w:numPr>
        <w:spacing w:line="360" w:lineRule="auto"/>
        <w:rPr>
          <w:rFonts w:cs="Arial"/>
        </w:rPr>
      </w:pPr>
      <w:r w:rsidRPr="18D86128">
        <w:rPr>
          <w:rFonts w:cs="Arial"/>
        </w:rPr>
        <w:t>The teacher logs on to the New York Times’ ‘What’s Going on in This Picture?’ website (</w:t>
      </w:r>
      <w:hyperlink r:id="rId41" w:history="1">
        <w:r w:rsidR="00F147E8" w:rsidRPr="00627B48">
          <w:rPr>
            <w:rStyle w:val="Hyperlink"/>
            <w:rFonts w:cs="Arial"/>
          </w:rPr>
          <w:t>www.nytimes.com/column/learning-whats-going-on-in-this-picture</w:t>
        </w:r>
      </w:hyperlink>
      <w:r w:rsidR="008E1B4B" w:rsidRPr="008E1B4B">
        <w:rPr>
          <w:rStyle w:val="Hyperlink"/>
          <w:rFonts w:cs="Arial"/>
          <w:color w:val="auto"/>
          <w:u w:val="none"/>
        </w:rPr>
        <w:t>)</w:t>
      </w:r>
      <w:r w:rsidRPr="18D86128">
        <w:rPr>
          <w:rFonts w:cs="Arial"/>
        </w:rPr>
        <w:t xml:space="preserve">. </w:t>
      </w:r>
      <w:r w:rsidR="008E1B4B">
        <w:rPr>
          <w:rStyle w:val="normaltextrun"/>
          <w:rFonts w:cs="Arial"/>
          <w:b/>
          <w:bCs/>
          <w:color w:val="000000"/>
          <w:szCs w:val="22"/>
          <w:shd w:val="clear" w:color="auto" w:fill="FFFFFF"/>
        </w:rPr>
        <w:t>Ensure</w:t>
      </w:r>
      <w:r w:rsidR="000A2DA2">
        <w:rPr>
          <w:rStyle w:val="normaltextrun"/>
          <w:rFonts w:cs="Arial"/>
          <w:b/>
          <w:bCs/>
          <w:color w:val="000000"/>
          <w:szCs w:val="22"/>
          <w:shd w:val="clear" w:color="auto" w:fill="FFFFFF"/>
        </w:rPr>
        <w:t xml:space="preserve"> </w:t>
      </w:r>
      <w:r w:rsidR="008E1B4B">
        <w:rPr>
          <w:rStyle w:val="normaltextrun"/>
          <w:rFonts w:cs="Arial"/>
          <w:b/>
          <w:bCs/>
          <w:color w:val="000000"/>
          <w:szCs w:val="22"/>
          <w:shd w:val="clear" w:color="auto" w:fill="FFFFFF"/>
        </w:rPr>
        <w:t>the images are checked prior to teaching to make sure they are appropriate</w:t>
      </w:r>
      <w:r w:rsidR="008E1B4B">
        <w:rPr>
          <w:rStyle w:val="normaltextrun"/>
          <w:rFonts w:cs="Arial"/>
          <w:color w:val="000000"/>
          <w:szCs w:val="22"/>
          <w:shd w:val="clear" w:color="auto" w:fill="FFFFFF"/>
        </w:rPr>
        <w:t xml:space="preserve">. </w:t>
      </w:r>
      <w:r w:rsidRPr="18D86128">
        <w:rPr>
          <w:rFonts w:cs="Arial"/>
        </w:rPr>
        <w:t xml:space="preserve">Updated regularly throughout each week, a range of images without captions are available for students to use for inference. </w:t>
      </w:r>
    </w:p>
    <w:p w14:paraId="520DA0F0" w14:textId="1F9B2735" w:rsidR="0036571D" w:rsidRPr="00DA27EC" w:rsidDel="00AC6C0F" w:rsidRDefault="007C04A6" w:rsidP="00BC1206">
      <w:pPr>
        <w:pStyle w:val="ListParagraph"/>
        <w:numPr>
          <w:ilvl w:val="0"/>
          <w:numId w:val="25"/>
        </w:numPr>
        <w:spacing w:line="360" w:lineRule="auto"/>
        <w:rPr>
          <w:rFonts w:cs="Arial"/>
        </w:rPr>
      </w:pPr>
      <w:hyperlink r:id="rId42" w:history="1">
        <w:r w:rsidR="00CC5B16" w:rsidRPr="00CC5B16">
          <w:rPr>
            <w:rStyle w:val="Hyperlink"/>
            <w:rFonts w:cs="Arial"/>
            <w:iCs/>
          </w:rPr>
          <w:t>Think-Pair-Share</w:t>
        </w:r>
        <w:r w:rsidR="703BFE1A" w:rsidRPr="00CC5B16">
          <w:rPr>
            <w:rStyle w:val="Hyperlink"/>
            <w:rFonts w:cs="Arial"/>
            <w:i/>
            <w:iCs/>
          </w:rPr>
          <w:t>:</w:t>
        </w:r>
      </w:hyperlink>
      <w:r w:rsidR="703BFE1A" w:rsidRPr="18D86128">
        <w:rPr>
          <w:rFonts w:cs="Arial"/>
        </w:rPr>
        <w:t xml:space="preserve"> what is going on in this picture? What evidence do you see that supports this? What more can you find? Students use the </w:t>
      </w:r>
      <w:r w:rsidR="703BFE1A" w:rsidRPr="18D86128">
        <w:rPr>
          <w:rFonts w:cs="Arial"/>
          <w:i/>
          <w:iCs/>
        </w:rPr>
        <w:t>Newsflash</w:t>
      </w:r>
      <w:r w:rsidR="703BFE1A" w:rsidRPr="18D86128">
        <w:rPr>
          <w:rFonts w:cs="Arial"/>
        </w:rPr>
        <w:t xml:space="preserve"> strategy to create a headline, a visual representation and what vocabulary and key points are expected in the article. </w:t>
      </w:r>
      <w:r w:rsidR="703BFE1A" w:rsidRPr="18D86128">
        <w:rPr>
          <w:rFonts w:cs="Arial"/>
          <w:i/>
          <w:iCs/>
        </w:rPr>
        <w:t>Alternate task:</w:t>
      </w:r>
      <w:r w:rsidR="703BFE1A" w:rsidRPr="18D86128">
        <w:rPr>
          <w:rFonts w:cs="Arial"/>
        </w:rPr>
        <w:t xml:space="preserve"> use images from Australian news items or images linked to </w:t>
      </w:r>
      <w:r w:rsidR="0054068A">
        <w:rPr>
          <w:rFonts w:cs="Arial"/>
        </w:rPr>
        <w:t xml:space="preserve">a </w:t>
      </w:r>
      <w:r w:rsidR="703BFE1A" w:rsidRPr="18D86128">
        <w:rPr>
          <w:rFonts w:cs="Arial"/>
        </w:rPr>
        <w:t>current unit of learning.</w:t>
      </w:r>
    </w:p>
    <w:p w14:paraId="5FB4938F" w14:textId="26F6B6EA" w:rsidR="000F434B" w:rsidRPr="00DA27EC" w:rsidRDefault="703BFE1A" w:rsidP="00BC1206">
      <w:pPr>
        <w:pStyle w:val="ListParagraph"/>
        <w:numPr>
          <w:ilvl w:val="0"/>
          <w:numId w:val="25"/>
        </w:numPr>
        <w:spacing w:line="360" w:lineRule="auto"/>
        <w:rPr>
          <w:rFonts w:cs="Arial"/>
        </w:rPr>
      </w:pPr>
      <w:r w:rsidRPr="0C069C93">
        <w:rPr>
          <w:rFonts w:cs="Arial"/>
        </w:rPr>
        <w:t>Students view Pixar short film ‘For the Birds.’ (pixar.com)</w:t>
      </w:r>
      <w:r w:rsidR="5A756BBA" w:rsidRPr="0C069C93">
        <w:rPr>
          <w:rFonts w:cs="Arial"/>
        </w:rPr>
        <w:t xml:space="preserve"> </w:t>
      </w:r>
      <w:r w:rsidR="00453BD8">
        <w:rPr>
          <w:rFonts w:cs="Arial"/>
        </w:rPr>
        <w:t xml:space="preserve">or any other short film that relates to a current unit of learning. </w:t>
      </w:r>
      <w:r w:rsidRPr="0C069C93">
        <w:rPr>
          <w:rFonts w:cs="Arial"/>
        </w:rPr>
        <w:t>Teacher pauses throughout film to give opportunities for students to ask and answer questions, and infer what is happening using</w:t>
      </w:r>
      <w:r w:rsidR="3DB73D44" w:rsidRPr="0C069C93">
        <w:rPr>
          <w:rFonts w:cs="Arial"/>
        </w:rPr>
        <w:t xml:space="preserve"> predictive inferences</w:t>
      </w:r>
      <w:r w:rsidRPr="0C069C93">
        <w:rPr>
          <w:rFonts w:cs="Arial"/>
        </w:rPr>
        <w:t xml:space="preserve">, background knowledge, and clues from the film. </w:t>
      </w:r>
      <w:r w:rsidRPr="0C069C93">
        <w:rPr>
          <w:rFonts w:cs="Arial"/>
          <w:i/>
          <w:iCs/>
        </w:rPr>
        <w:t>Suggestion:</w:t>
      </w:r>
      <w:r w:rsidRPr="0C069C93">
        <w:rPr>
          <w:rFonts w:cs="Arial"/>
        </w:rPr>
        <w:t xml:space="preserve"> teachers should view film and establish key places to pause before showing students. Students c</w:t>
      </w:r>
      <w:r w:rsidR="007575A7">
        <w:rPr>
          <w:rFonts w:cs="Arial"/>
        </w:rPr>
        <w:t xml:space="preserve">an record findings in </w:t>
      </w:r>
      <w:hyperlink w:anchor="_Appendix_1" w:history="1">
        <w:r w:rsidR="007575A7" w:rsidRPr="007575A7">
          <w:rPr>
            <w:rStyle w:val="Hyperlink"/>
            <w:rFonts w:cs="Arial"/>
          </w:rPr>
          <w:t>Appendix 1 - Film analysis recording sheet</w:t>
        </w:r>
      </w:hyperlink>
      <w:r w:rsidRPr="0C069C93">
        <w:rPr>
          <w:rFonts w:cs="Arial"/>
        </w:rPr>
        <w:t>.</w:t>
      </w:r>
    </w:p>
    <w:p w14:paraId="2D8DCD5C" w14:textId="0D1B9760" w:rsidR="008562D6" w:rsidRPr="00DA27EC" w:rsidRDefault="56C2F8B8" w:rsidP="000A2DA2">
      <w:pPr>
        <w:pStyle w:val="Heading3"/>
      </w:pPr>
      <w:bookmarkStart w:id="13" w:name="_Using_texts_to"/>
      <w:bookmarkEnd w:id="13"/>
      <w:r w:rsidRPr="26F027D9">
        <w:t>Using texts to infer</w:t>
      </w:r>
    </w:p>
    <w:p w14:paraId="024D80F4" w14:textId="3A5E0FDC" w:rsidR="00585208" w:rsidRPr="00DA27EC" w:rsidRDefault="1403885B" w:rsidP="00071ECF">
      <w:pPr>
        <w:pStyle w:val="ListParagraph"/>
        <w:numPr>
          <w:ilvl w:val="0"/>
          <w:numId w:val="20"/>
        </w:numPr>
        <w:spacing w:before="240" w:line="360" w:lineRule="auto"/>
        <w:ind w:left="709" w:hanging="283"/>
        <w:rPr>
          <w:rFonts w:eastAsiaTheme="minorEastAsia" w:cs="Arial"/>
          <w:szCs w:val="22"/>
        </w:rPr>
      </w:pPr>
      <w:r w:rsidRPr="00DA27EC">
        <w:rPr>
          <w:rFonts w:eastAsia="Arial" w:cs="Arial"/>
          <w:szCs w:val="22"/>
        </w:rPr>
        <w:t xml:space="preserve">Review inference: inference is the process of drawing conclusions using evidence in texts. We use clues and background knowledge to make an inference. </w:t>
      </w:r>
    </w:p>
    <w:p w14:paraId="2D609F55" w14:textId="3709F4F8" w:rsidR="00585208" w:rsidRPr="00DA27EC" w:rsidRDefault="1403885B" w:rsidP="00071ECF">
      <w:pPr>
        <w:pStyle w:val="ListParagraph"/>
        <w:numPr>
          <w:ilvl w:val="0"/>
          <w:numId w:val="7"/>
        </w:numPr>
        <w:spacing w:after="240" w:line="360" w:lineRule="auto"/>
        <w:ind w:left="1418" w:hanging="284"/>
        <w:rPr>
          <w:rFonts w:eastAsiaTheme="minorEastAsia" w:cs="Arial"/>
          <w:szCs w:val="22"/>
        </w:rPr>
      </w:pPr>
      <w:r w:rsidRPr="00DA27EC">
        <w:rPr>
          <w:rFonts w:eastAsia="Arial" w:cs="Arial"/>
          <w:szCs w:val="22"/>
        </w:rPr>
        <w:t>“He slammed the door behind him, making a huge racket! “</w:t>
      </w:r>
    </w:p>
    <w:p w14:paraId="283D8C4C" w14:textId="4E9DB2F8" w:rsidR="00585208" w:rsidRPr="00DA27EC" w:rsidRDefault="1403885B" w:rsidP="00071ECF">
      <w:pPr>
        <w:pStyle w:val="ListParagraph"/>
        <w:numPr>
          <w:ilvl w:val="0"/>
          <w:numId w:val="7"/>
        </w:numPr>
        <w:spacing w:after="240" w:line="360" w:lineRule="auto"/>
        <w:ind w:left="1418" w:hanging="284"/>
        <w:rPr>
          <w:rFonts w:eastAsiaTheme="minorEastAsia" w:cs="Arial"/>
          <w:szCs w:val="22"/>
        </w:rPr>
      </w:pPr>
      <w:r w:rsidRPr="00DA27EC">
        <w:rPr>
          <w:rFonts w:eastAsia="Arial" w:cs="Arial"/>
          <w:szCs w:val="22"/>
        </w:rPr>
        <w:t xml:space="preserve">The evidence in the text includes: ‘slammed’ and ‘huge racket’ as well as an exclamation mark. </w:t>
      </w:r>
    </w:p>
    <w:p w14:paraId="5DBDA564" w14:textId="5BC062A2" w:rsidR="00585208" w:rsidRPr="00DA27EC" w:rsidRDefault="1403885B" w:rsidP="00071ECF">
      <w:pPr>
        <w:pStyle w:val="ListParagraph"/>
        <w:numPr>
          <w:ilvl w:val="0"/>
          <w:numId w:val="7"/>
        </w:numPr>
        <w:spacing w:after="240" w:line="360" w:lineRule="auto"/>
        <w:ind w:left="1418" w:hanging="284"/>
        <w:rPr>
          <w:rFonts w:eastAsiaTheme="minorEastAsia" w:cs="Arial"/>
          <w:szCs w:val="22"/>
        </w:rPr>
      </w:pPr>
      <w:r w:rsidRPr="00DA27EC">
        <w:rPr>
          <w:rFonts w:eastAsia="Arial" w:cs="Arial"/>
          <w:szCs w:val="22"/>
        </w:rPr>
        <w:t xml:space="preserve">We can infer that the person is angry. </w:t>
      </w:r>
    </w:p>
    <w:p w14:paraId="3F228E25" w14:textId="77777777" w:rsidR="007575A7" w:rsidRDefault="1403885B" w:rsidP="00071ECF">
      <w:pPr>
        <w:spacing w:after="240" w:line="360" w:lineRule="auto"/>
        <w:ind w:left="709"/>
        <w:rPr>
          <w:rFonts w:cs="Arial"/>
        </w:rPr>
      </w:pPr>
      <w:r w:rsidRPr="00DA27EC">
        <w:rPr>
          <w:rFonts w:eastAsia="Arial" w:cs="Arial"/>
          <w:szCs w:val="22"/>
        </w:rPr>
        <w:lastRenderedPageBreak/>
        <w:t xml:space="preserve">Discuss that when we infer, we are making a conclusion based on something that might not be explicitly stated and may be referred to as ‘reading between the </w:t>
      </w:r>
      <w:proofErr w:type="gramStart"/>
      <w:r w:rsidRPr="00DA27EC">
        <w:rPr>
          <w:rFonts w:eastAsia="Arial" w:cs="Arial"/>
          <w:szCs w:val="22"/>
        </w:rPr>
        <w:t>lines’</w:t>
      </w:r>
      <w:proofErr w:type="gramEnd"/>
      <w:r w:rsidRPr="00DA27EC">
        <w:rPr>
          <w:rFonts w:eastAsia="Arial" w:cs="Arial"/>
          <w:szCs w:val="22"/>
        </w:rPr>
        <w:t>.</w:t>
      </w:r>
      <w:r w:rsidRPr="00DA27EC">
        <w:rPr>
          <w:rFonts w:cs="Arial"/>
          <w:i/>
          <w:iCs/>
        </w:rPr>
        <w:t xml:space="preserve"> </w:t>
      </w:r>
    </w:p>
    <w:p w14:paraId="340C184A" w14:textId="517649AD" w:rsidR="00585208" w:rsidRPr="007575A7" w:rsidRDefault="703BFE1A" w:rsidP="00071ECF">
      <w:pPr>
        <w:pStyle w:val="ListParagraph"/>
        <w:numPr>
          <w:ilvl w:val="0"/>
          <w:numId w:val="20"/>
        </w:numPr>
        <w:spacing w:after="240" w:line="360" w:lineRule="auto"/>
        <w:ind w:left="709" w:hanging="349"/>
        <w:rPr>
          <w:rFonts w:cs="Arial"/>
        </w:rPr>
      </w:pPr>
      <w:r w:rsidRPr="007575A7">
        <w:rPr>
          <w:rFonts w:cs="Arial"/>
        </w:rPr>
        <w:t>Teacher shows inference tags (</w:t>
      </w:r>
      <w:r w:rsidR="1550D45C" w:rsidRPr="007575A7">
        <w:rPr>
          <w:rFonts w:cs="Arial"/>
        </w:rPr>
        <w:t>refer to</w:t>
      </w:r>
      <w:r w:rsidR="007575A7" w:rsidRPr="007575A7">
        <w:rPr>
          <w:rFonts w:cs="Arial"/>
        </w:rPr>
        <w:t xml:space="preserve"> </w:t>
      </w:r>
      <w:hyperlink w:anchor="_Appendix_2" w:history="1">
        <w:r w:rsidR="007575A7" w:rsidRPr="007575A7">
          <w:rPr>
            <w:rStyle w:val="Hyperlink"/>
            <w:rFonts w:cs="Arial"/>
          </w:rPr>
          <w:t>Appendix 2 - Inference tags</w:t>
        </w:r>
      </w:hyperlink>
      <w:r w:rsidRPr="007575A7">
        <w:rPr>
          <w:rFonts w:cs="Arial"/>
        </w:rPr>
        <w:t>) to infer meaning. For example, ’I didn’t do it’.</w:t>
      </w:r>
      <w:r w:rsidR="008D00C8" w:rsidRPr="007575A7">
        <w:rPr>
          <w:rFonts w:cs="Arial"/>
        </w:rPr>
        <w:t xml:space="preserve"> </w:t>
      </w:r>
      <w:r w:rsidRPr="007575A7">
        <w:rPr>
          <w:rFonts w:cs="Arial"/>
        </w:rPr>
        <w:t xml:space="preserve">This is a </w:t>
      </w:r>
      <w:r w:rsidRPr="007575A7">
        <w:rPr>
          <w:rFonts w:eastAsia="Arial" w:cs="Arial"/>
        </w:rPr>
        <w:t>phrase</w:t>
      </w:r>
      <w:r w:rsidRPr="007575A7">
        <w:rPr>
          <w:rFonts w:cs="Arial"/>
        </w:rPr>
        <w:t xml:space="preserve"> that will often indicate that, in fact, the character did do it. Discuss types of texts each of these inference tags might be found and infer the story behind them using prior knowledge and predictions.</w:t>
      </w:r>
    </w:p>
    <w:p w14:paraId="3625F982" w14:textId="77777777" w:rsidR="00652E1C" w:rsidRDefault="703BFE1A" w:rsidP="00652E1C">
      <w:pPr>
        <w:pStyle w:val="ListParagraph"/>
        <w:numPr>
          <w:ilvl w:val="0"/>
          <w:numId w:val="20"/>
        </w:numPr>
        <w:spacing w:before="240" w:line="360" w:lineRule="auto"/>
        <w:ind w:left="709" w:hanging="283"/>
        <w:rPr>
          <w:rFonts w:cs="Arial"/>
        </w:rPr>
      </w:pPr>
      <w:r w:rsidRPr="00DA27EC">
        <w:rPr>
          <w:rFonts w:cs="Arial"/>
        </w:rPr>
        <w:t>Review</w:t>
      </w:r>
      <w:r w:rsidR="00B330ED" w:rsidRPr="00DA27EC">
        <w:rPr>
          <w:rFonts w:cs="Arial"/>
        </w:rPr>
        <w:t xml:space="preserve"> </w:t>
      </w:r>
      <w:r w:rsidR="00B330ED" w:rsidRPr="00DA27EC">
        <w:rPr>
          <w:rFonts w:eastAsia="Arial" w:cs="Arial"/>
          <w:szCs w:val="22"/>
        </w:rPr>
        <w:t>the</w:t>
      </w:r>
      <w:r w:rsidR="00B330ED" w:rsidRPr="00DA27EC">
        <w:rPr>
          <w:rFonts w:cs="Arial"/>
        </w:rPr>
        <w:t xml:space="preserve"> kinds of</w:t>
      </w:r>
      <w:r w:rsidR="001E007E" w:rsidRPr="00DA27EC">
        <w:rPr>
          <w:rFonts w:cs="Arial"/>
        </w:rPr>
        <w:t xml:space="preserve"> </w:t>
      </w:r>
      <w:r w:rsidRPr="00DA27EC">
        <w:rPr>
          <w:rFonts w:cs="Arial"/>
        </w:rPr>
        <w:t>evidence</w:t>
      </w:r>
      <w:r w:rsidR="00B330ED" w:rsidRPr="00DA27EC">
        <w:rPr>
          <w:rFonts w:cs="Arial"/>
        </w:rPr>
        <w:t xml:space="preserve"> that might be</w:t>
      </w:r>
      <w:r w:rsidRPr="00DA27EC">
        <w:rPr>
          <w:rFonts w:cs="Arial"/>
        </w:rPr>
        <w:t xml:space="preserve"> found in texts</w:t>
      </w:r>
      <w:r w:rsidR="00B330ED" w:rsidRPr="00DA27EC">
        <w:rPr>
          <w:rFonts w:cs="Arial"/>
        </w:rPr>
        <w:t xml:space="preserve"> that we can make inferences from</w:t>
      </w:r>
      <w:r w:rsidRPr="00DA27EC">
        <w:rPr>
          <w:rFonts w:cs="Arial"/>
        </w:rPr>
        <w:t xml:space="preserve">, including, quotes, information and visuals. Inferences are conclusions drawn from text details, quotes, information and visuals based on the reader's consideration and </w:t>
      </w:r>
      <w:r w:rsidR="151578FC" w:rsidRPr="00DA27EC">
        <w:rPr>
          <w:rFonts w:cs="Arial"/>
        </w:rPr>
        <w:t xml:space="preserve">background </w:t>
      </w:r>
      <w:r w:rsidRPr="00DA27EC">
        <w:rPr>
          <w:rFonts w:cs="Arial"/>
        </w:rPr>
        <w:t xml:space="preserve">knowledge of the world. Inference is directly connected to information found in the text and uses a process of reasoning to draw logical conclusions regarding 'hidden' meaning or themes. </w:t>
      </w:r>
    </w:p>
    <w:p w14:paraId="0188FE71" w14:textId="5C3D7523" w:rsidR="00AD18D8" w:rsidRPr="00DA27EC" w:rsidRDefault="703BFE1A" w:rsidP="00F2773E">
      <w:pPr>
        <w:pStyle w:val="ListParagraph"/>
        <w:numPr>
          <w:ilvl w:val="0"/>
          <w:numId w:val="20"/>
        </w:numPr>
        <w:spacing w:before="240" w:line="360" w:lineRule="auto"/>
        <w:ind w:left="709" w:hanging="283"/>
        <w:rPr>
          <w:rFonts w:cs="Arial"/>
        </w:rPr>
      </w:pPr>
      <w:r w:rsidRPr="00DA27EC">
        <w:rPr>
          <w:rFonts w:cs="Arial"/>
        </w:rPr>
        <w:t>Students work in pairs to fill in missing elements from the ‘Infer</w:t>
      </w:r>
      <w:r w:rsidR="007575A7">
        <w:rPr>
          <w:rFonts w:cs="Arial"/>
        </w:rPr>
        <w:t>ence match and sort’ (</w:t>
      </w:r>
      <w:hyperlink w:anchor="_Appendix_3" w:history="1">
        <w:r w:rsidR="007575A7" w:rsidRPr="007575A7">
          <w:rPr>
            <w:rStyle w:val="Hyperlink"/>
            <w:rFonts w:cs="Arial"/>
          </w:rPr>
          <w:t>Appendix 3 - Inference match and sort</w:t>
        </w:r>
      </w:hyperlink>
      <w:r w:rsidRPr="00DA27EC">
        <w:rPr>
          <w:rFonts w:cs="Arial"/>
        </w:rPr>
        <w:t>). When finished, these are cut up and given to another pair to connect.</w:t>
      </w:r>
      <w:r w:rsidR="00AF480D" w:rsidRPr="00DA27EC">
        <w:rPr>
          <w:rFonts w:cs="Arial"/>
        </w:rPr>
        <w:t xml:space="preserve"> </w:t>
      </w:r>
    </w:p>
    <w:p w14:paraId="6728852A" w14:textId="77777777" w:rsidR="00652E1C" w:rsidRDefault="703BFE1A" w:rsidP="00652E1C">
      <w:pPr>
        <w:pStyle w:val="ListParagraph"/>
        <w:numPr>
          <w:ilvl w:val="0"/>
          <w:numId w:val="20"/>
        </w:numPr>
        <w:spacing w:before="240" w:line="360" w:lineRule="auto"/>
        <w:ind w:left="709" w:hanging="283"/>
        <w:rPr>
          <w:rFonts w:cs="Arial"/>
        </w:rPr>
      </w:pPr>
      <w:r w:rsidRPr="00DA27EC">
        <w:rPr>
          <w:rFonts w:cs="Arial"/>
        </w:rPr>
        <w:t xml:space="preserve">Students </w:t>
      </w:r>
      <w:r w:rsidRPr="00DA27EC">
        <w:rPr>
          <w:rFonts w:eastAsia="Arial" w:cs="Arial"/>
          <w:szCs w:val="22"/>
        </w:rPr>
        <w:t>are</w:t>
      </w:r>
      <w:r w:rsidRPr="00DA27EC">
        <w:rPr>
          <w:rFonts w:cs="Arial"/>
        </w:rPr>
        <w:t xml:space="preserve"> given a range of texts to create their own ‘Inference match and sort’ inference activity for anot</w:t>
      </w:r>
      <w:r w:rsidR="00D0508B">
        <w:rPr>
          <w:rFonts w:cs="Arial"/>
        </w:rPr>
        <w:t xml:space="preserve">her pair to complete. </w:t>
      </w:r>
      <w:hyperlink w:anchor="_Appendix_4" w:history="1">
        <w:r w:rsidR="00D0508B" w:rsidRPr="007575A7">
          <w:rPr>
            <w:rStyle w:val="Hyperlink"/>
            <w:rFonts w:cs="Arial"/>
          </w:rPr>
          <w:t>Appendix 4 - Example texts</w:t>
        </w:r>
      </w:hyperlink>
      <w:r w:rsidRPr="00DA27EC">
        <w:rPr>
          <w:rFonts w:cs="Arial"/>
        </w:rPr>
        <w:t xml:space="preserve"> has a variety of text excerpts that can be used, or, alternatively, teachers can source persuasive, informative and imaginative texts relevant to a current unit of learning. An important discussion point is the difference in inferring across imaginative, informative and persuasive texts.</w:t>
      </w:r>
      <w:r w:rsidR="00AF480D" w:rsidRPr="00DA27EC">
        <w:rPr>
          <w:rFonts w:cs="Arial"/>
        </w:rPr>
        <w:t xml:space="preserve"> </w:t>
      </w:r>
    </w:p>
    <w:p w14:paraId="1029BFD8" w14:textId="3A06A079" w:rsidR="00BA6214" w:rsidRPr="00DA27EC" w:rsidRDefault="00FA2F73" w:rsidP="000A2DA2">
      <w:pPr>
        <w:pStyle w:val="Heading3"/>
      </w:pPr>
      <w:bookmarkStart w:id="14" w:name="_Answering_inference_questions"/>
      <w:bookmarkEnd w:id="14"/>
      <w:r w:rsidRPr="26F027D9">
        <w:t>A</w:t>
      </w:r>
      <w:r w:rsidR="00BA6214" w:rsidRPr="26F027D9">
        <w:t>nswering inference questions</w:t>
      </w:r>
    </w:p>
    <w:p w14:paraId="5E0BF9B3" w14:textId="01C03680" w:rsidR="00BA6214" w:rsidRPr="003F2F6F" w:rsidRDefault="000E414D" w:rsidP="00F2773E">
      <w:pPr>
        <w:pStyle w:val="ListParagraph"/>
        <w:numPr>
          <w:ilvl w:val="0"/>
          <w:numId w:val="33"/>
        </w:numPr>
        <w:spacing w:before="240" w:line="360" w:lineRule="auto"/>
        <w:ind w:left="709" w:hanging="349"/>
        <w:rPr>
          <w:rFonts w:cs="Arial"/>
        </w:rPr>
      </w:pPr>
      <w:r w:rsidRPr="003F2F6F">
        <w:rPr>
          <w:rFonts w:eastAsia="Arial" w:cs="Arial"/>
          <w:szCs w:val="22"/>
        </w:rPr>
        <w:t xml:space="preserve">Teacher chooses a text which provides opportunities for inference level questioning and is relevant to a current unit of </w:t>
      </w:r>
      <w:r w:rsidR="003F2F6F" w:rsidRPr="003F2F6F">
        <w:rPr>
          <w:rFonts w:eastAsia="Arial" w:cs="Arial"/>
          <w:szCs w:val="22"/>
        </w:rPr>
        <w:t>learning</w:t>
      </w:r>
      <w:r w:rsidR="003F2F6F">
        <w:rPr>
          <w:rFonts w:eastAsia="Arial" w:cs="Arial"/>
          <w:szCs w:val="22"/>
        </w:rPr>
        <w:t>.</w:t>
      </w:r>
      <w:r w:rsidR="003F2F6F" w:rsidRPr="003F2F6F">
        <w:rPr>
          <w:rFonts w:eastAsia="Arial" w:cs="Arial"/>
          <w:szCs w:val="22"/>
        </w:rPr>
        <w:t xml:space="preserve"> Teacher</w:t>
      </w:r>
      <w:r w:rsidR="00920FD7" w:rsidRPr="003F2F6F">
        <w:rPr>
          <w:rFonts w:cs="Arial"/>
        </w:rPr>
        <w:t xml:space="preserve"> </w:t>
      </w:r>
      <w:r w:rsidRPr="003F2F6F">
        <w:rPr>
          <w:rFonts w:cs="Arial"/>
        </w:rPr>
        <w:t xml:space="preserve">uses a think aloud to </w:t>
      </w:r>
      <w:r w:rsidR="00920FD7" w:rsidRPr="003F2F6F">
        <w:rPr>
          <w:rFonts w:cs="Arial"/>
        </w:rPr>
        <w:t xml:space="preserve">model how to answer </w:t>
      </w:r>
      <w:r w:rsidRPr="003F2F6F">
        <w:rPr>
          <w:rFonts w:cs="Arial"/>
        </w:rPr>
        <w:t>inferential</w:t>
      </w:r>
      <w:r w:rsidR="00920FD7" w:rsidRPr="003F2F6F">
        <w:rPr>
          <w:rFonts w:cs="Arial"/>
        </w:rPr>
        <w:t xml:space="preserve"> question</w:t>
      </w:r>
      <w:r w:rsidRPr="003F2F6F">
        <w:rPr>
          <w:rFonts w:cs="Arial"/>
        </w:rPr>
        <w:t>s</w:t>
      </w:r>
      <w:r w:rsidR="00920FD7" w:rsidRPr="003F2F6F">
        <w:rPr>
          <w:rFonts w:cs="Arial"/>
        </w:rPr>
        <w:t xml:space="preserve"> by:</w:t>
      </w:r>
    </w:p>
    <w:p w14:paraId="0C774084" w14:textId="5B39CD88" w:rsidR="00BA6214" w:rsidRPr="003F2F6F" w:rsidRDefault="00920FD7" w:rsidP="00F2773E">
      <w:pPr>
        <w:pStyle w:val="ListParagraph"/>
        <w:numPr>
          <w:ilvl w:val="0"/>
          <w:numId w:val="34"/>
        </w:numPr>
        <w:spacing w:line="360" w:lineRule="auto"/>
        <w:ind w:left="1276"/>
        <w:rPr>
          <w:rFonts w:cs="Arial"/>
        </w:rPr>
      </w:pPr>
      <w:r w:rsidRPr="003F2F6F">
        <w:rPr>
          <w:rFonts w:cs="Arial"/>
        </w:rPr>
        <w:t>identifying what the question is asking (highlight key words and vocabulary that needs to be understood – these can be used for scanning</w:t>
      </w:r>
      <w:r w:rsidR="003F2F6F">
        <w:rPr>
          <w:rFonts w:cs="Arial"/>
        </w:rPr>
        <w:t xml:space="preserve"> the</w:t>
      </w:r>
      <w:r w:rsidRPr="003F2F6F">
        <w:rPr>
          <w:rFonts w:cs="Arial"/>
        </w:rPr>
        <w:t xml:space="preserve"> text to locate information in paragraphs)</w:t>
      </w:r>
    </w:p>
    <w:p w14:paraId="55F2BE6D" w14:textId="6CF43AAC" w:rsidR="00920FD7" w:rsidRPr="003F2F6F" w:rsidRDefault="00920FD7" w:rsidP="00F2773E">
      <w:pPr>
        <w:pStyle w:val="ListParagraph"/>
        <w:numPr>
          <w:ilvl w:val="0"/>
          <w:numId w:val="34"/>
        </w:numPr>
        <w:spacing w:line="360" w:lineRule="auto"/>
        <w:ind w:left="1276"/>
        <w:rPr>
          <w:rFonts w:cs="Arial"/>
        </w:rPr>
      </w:pPr>
      <w:r w:rsidRPr="003F2F6F">
        <w:rPr>
          <w:rFonts w:cs="Arial"/>
        </w:rPr>
        <w:t>finding where the answer will be located by scanning for key words</w:t>
      </w:r>
      <w:r w:rsidR="00B8489E">
        <w:rPr>
          <w:rFonts w:cs="Arial"/>
        </w:rPr>
        <w:t xml:space="preserve">, explaining that when making an inference we may need to read across a text to </w:t>
      </w:r>
      <w:r w:rsidR="000F0DCC">
        <w:rPr>
          <w:rFonts w:cs="Arial"/>
        </w:rPr>
        <w:t>find the answer</w:t>
      </w:r>
    </w:p>
    <w:p w14:paraId="5C803775" w14:textId="092D61C6" w:rsidR="00920FD7" w:rsidRDefault="00920FD7" w:rsidP="00F2773E">
      <w:pPr>
        <w:pStyle w:val="ListParagraph"/>
        <w:numPr>
          <w:ilvl w:val="0"/>
          <w:numId w:val="34"/>
        </w:numPr>
        <w:spacing w:line="360" w:lineRule="auto"/>
        <w:ind w:left="1276"/>
        <w:rPr>
          <w:rFonts w:cs="Arial"/>
        </w:rPr>
      </w:pPr>
      <w:r w:rsidRPr="003F2F6F">
        <w:rPr>
          <w:rFonts w:cs="Arial"/>
        </w:rPr>
        <w:t>rereading paragraphs and sections</w:t>
      </w:r>
    </w:p>
    <w:p w14:paraId="5A1ACAEC" w14:textId="77777777" w:rsidR="000F0DCC" w:rsidRDefault="00920FD7" w:rsidP="00F2773E">
      <w:pPr>
        <w:pStyle w:val="ListParagraph"/>
        <w:numPr>
          <w:ilvl w:val="0"/>
          <w:numId w:val="34"/>
        </w:numPr>
        <w:spacing w:line="360" w:lineRule="auto"/>
        <w:ind w:left="1276"/>
        <w:rPr>
          <w:rFonts w:cs="Arial"/>
        </w:rPr>
      </w:pPr>
      <w:r w:rsidRPr="003F2F6F">
        <w:rPr>
          <w:rFonts w:cs="Arial"/>
        </w:rPr>
        <w:t>rereading potential answers, eliminating responses and choosing between remaining ideas</w:t>
      </w:r>
    </w:p>
    <w:p w14:paraId="3DDC77DE" w14:textId="4BF4FF60" w:rsidR="00BA6214" w:rsidRPr="003F2F6F" w:rsidRDefault="000F0DCC" w:rsidP="00F2773E">
      <w:pPr>
        <w:pStyle w:val="ListParagraph"/>
        <w:numPr>
          <w:ilvl w:val="0"/>
          <w:numId w:val="34"/>
        </w:numPr>
        <w:spacing w:line="360" w:lineRule="auto"/>
        <w:ind w:left="1276"/>
        <w:rPr>
          <w:rFonts w:cs="Arial"/>
        </w:rPr>
      </w:pPr>
      <w:r>
        <w:rPr>
          <w:rFonts w:cs="Arial"/>
        </w:rPr>
        <w:t>explaining assumptions, beliefs and values in the text that may shape the answer</w:t>
      </w:r>
      <w:r w:rsidR="00920FD7" w:rsidRPr="003F2F6F">
        <w:rPr>
          <w:rFonts w:cs="Arial"/>
        </w:rPr>
        <w:t>.</w:t>
      </w:r>
    </w:p>
    <w:p w14:paraId="4DEF5CDC" w14:textId="0AF116C2" w:rsidR="00937867" w:rsidRPr="00DA27EC" w:rsidRDefault="00FA2F73" w:rsidP="000A2DA2">
      <w:pPr>
        <w:pStyle w:val="Heading3"/>
      </w:pPr>
      <w:bookmarkStart w:id="15" w:name="_Temporal_and_causal"/>
      <w:bookmarkEnd w:id="15"/>
      <w:r w:rsidRPr="26F027D9">
        <w:t>T</w:t>
      </w:r>
      <w:r w:rsidR="00937867" w:rsidRPr="26F027D9">
        <w:t>emporal and causal relationships</w:t>
      </w:r>
    </w:p>
    <w:p w14:paraId="72CA3C42" w14:textId="45F00E74" w:rsidR="00937867" w:rsidRPr="00DA27EC" w:rsidRDefault="703BFE1A" w:rsidP="00F2773E">
      <w:pPr>
        <w:pStyle w:val="ListParagraph"/>
        <w:numPr>
          <w:ilvl w:val="0"/>
          <w:numId w:val="30"/>
        </w:numPr>
        <w:spacing w:line="360" w:lineRule="auto"/>
        <w:rPr>
          <w:rFonts w:cs="Arial"/>
        </w:rPr>
      </w:pPr>
      <w:r w:rsidRPr="00DA27EC">
        <w:rPr>
          <w:rFonts w:cs="Arial"/>
        </w:rPr>
        <w:t xml:space="preserve">Inferring temporal relationships: Ask students to highlight the words in a text linked to the current unit of learning which show order of events. Students list the events that occurred in chronological order, and compose a series of sentences that combine this information using conjunctions of time such as </w:t>
      </w:r>
      <w:r w:rsidRPr="00DA27EC">
        <w:rPr>
          <w:rFonts w:cs="Arial"/>
          <w:i/>
          <w:iCs/>
        </w:rPr>
        <w:t>before, previously, after, subsequently, when, just as, although, while, or adverbs such as later, afterwards, then, at that juncture, ensuing, next</w:t>
      </w:r>
      <w:r w:rsidR="008D00C8" w:rsidRPr="00DA27EC">
        <w:rPr>
          <w:rFonts w:cs="Arial"/>
        </w:rPr>
        <w:t>,</w:t>
      </w:r>
      <w:r w:rsidR="00AC6C0F" w:rsidRPr="00DA27EC">
        <w:rPr>
          <w:rFonts w:cs="Arial"/>
        </w:rPr>
        <w:t xml:space="preserve"> </w:t>
      </w:r>
      <w:r w:rsidR="00937867" w:rsidRPr="00DA27EC">
        <w:rPr>
          <w:rFonts w:cs="Arial"/>
          <w:i/>
          <w:iCs/>
        </w:rPr>
        <w:t>before, previously, after, subsequently, when, just as, although, while, or adverbs such as later, afterwards, then, at that juncture, ensuing, next</w:t>
      </w:r>
      <w:r w:rsidR="00937867" w:rsidRPr="00DA27EC">
        <w:rPr>
          <w:rFonts w:cs="Arial"/>
        </w:rPr>
        <w:t>.</w:t>
      </w:r>
    </w:p>
    <w:p w14:paraId="4BF5EF7B" w14:textId="0913FB4A" w:rsidR="00B330ED" w:rsidRPr="00DA27EC" w:rsidRDefault="00B330ED" w:rsidP="00F2773E">
      <w:pPr>
        <w:pStyle w:val="ListParagraph"/>
        <w:numPr>
          <w:ilvl w:val="0"/>
          <w:numId w:val="30"/>
        </w:numPr>
        <w:spacing w:line="360" w:lineRule="auto"/>
        <w:rPr>
          <w:rFonts w:cs="Arial"/>
        </w:rPr>
      </w:pPr>
      <w:r w:rsidRPr="00DA27EC">
        <w:rPr>
          <w:rFonts w:cs="Arial"/>
        </w:rPr>
        <w:lastRenderedPageBreak/>
        <w:t xml:space="preserve">Students review causal vocabulary and how they are used: </w:t>
      </w:r>
      <w:proofErr w:type="gramStart"/>
      <w:r w:rsidRPr="00DA27EC">
        <w:rPr>
          <w:rFonts w:cs="Arial"/>
        </w:rPr>
        <w:t>as a result of</w:t>
      </w:r>
      <w:proofErr w:type="gramEnd"/>
      <w:r w:rsidRPr="00DA27EC">
        <w:rPr>
          <w:rFonts w:cs="Arial"/>
        </w:rPr>
        <w:t>, consequently, leading to and so on. Discuss how these are used to show the connection between a cause and its effect.</w:t>
      </w:r>
      <w:r w:rsidR="00867176" w:rsidRPr="00DA27EC">
        <w:rPr>
          <w:rFonts w:cs="Arial"/>
        </w:rPr>
        <w:t xml:space="preserve"> Students might colour code the cause and effect within a range of texts linked to current unit of learning.</w:t>
      </w:r>
    </w:p>
    <w:p w14:paraId="0AEA140F" w14:textId="77777777" w:rsidR="00867176" w:rsidRPr="00DA27EC" w:rsidRDefault="703BFE1A" w:rsidP="00F2773E">
      <w:pPr>
        <w:pStyle w:val="ListParagraph"/>
        <w:numPr>
          <w:ilvl w:val="0"/>
          <w:numId w:val="30"/>
        </w:numPr>
        <w:spacing w:line="360" w:lineRule="auto"/>
        <w:rPr>
          <w:rFonts w:cs="Arial"/>
        </w:rPr>
      </w:pPr>
      <w:r w:rsidRPr="00DA27EC">
        <w:rPr>
          <w:rFonts w:cs="Arial"/>
        </w:rPr>
        <w:t xml:space="preserve">Inferring </w:t>
      </w:r>
      <w:r w:rsidR="00AF480D" w:rsidRPr="00DA27EC">
        <w:rPr>
          <w:rFonts w:cs="Arial"/>
        </w:rPr>
        <w:t xml:space="preserve">causal </w:t>
      </w:r>
      <w:r w:rsidRPr="00DA27EC">
        <w:rPr>
          <w:rFonts w:cs="Arial"/>
        </w:rPr>
        <w:t xml:space="preserve">relationships: When causal words are not evident, students will need to ask themselves </w:t>
      </w:r>
      <w:r w:rsidRPr="00DA27EC">
        <w:rPr>
          <w:rFonts w:cs="Arial"/>
          <w:i/>
          <w:iCs/>
        </w:rPr>
        <w:t>why</w:t>
      </w:r>
      <w:r w:rsidRPr="00DA27EC">
        <w:rPr>
          <w:rFonts w:cs="Arial"/>
        </w:rPr>
        <w:t xml:space="preserve"> and </w:t>
      </w:r>
      <w:r w:rsidRPr="00DA27EC">
        <w:rPr>
          <w:rFonts w:cs="Arial"/>
          <w:i/>
          <w:iCs/>
        </w:rPr>
        <w:t>how</w:t>
      </w:r>
      <w:r w:rsidRPr="00DA27EC">
        <w:rPr>
          <w:rFonts w:cs="Arial"/>
        </w:rPr>
        <w:t xml:space="preserve"> questions to be able to infer reasons for characters' actions and events that take place in texts. Students work in pairs to highlight cohesive links such as pronouns, different names for the same person or object, collocations (words that </w:t>
      </w:r>
      <w:r w:rsidR="0055468B" w:rsidRPr="00DA27EC">
        <w:rPr>
          <w:rFonts w:cs="Arial"/>
        </w:rPr>
        <w:t xml:space="preserve">commonly </w:t>
      </w:r>
      <w:r w:rsidRPr="00DA27EC">
        <w:rPr>
          <w:rFonts w:cs="Arial"/>
        </w:rPr>
        <w:t xml:space="preserve">go together) or other ways in which the ideas in the text are unified. </w:t>
      </w:r>
    </w:p>
    <w:p w14:paraId="15FDE569" w14:textId="4A7478B7" w:rsidR="008D00C8" w:rsidRPr="00DA27EC" w:rsidRDefault="703BFE1A" w:rsidP="00475035">
      <w:pPr>
        <w:pStyle w:val="ListParagraph"/>
        <w:numPr>
          <w:ilvl w:val="0"/>
          <w:numId w:val="30"/>
        </w:numPr>
        <w:spacing w:line="360" w:lineRule="auto"/>
        <w:rPr>
          <w:rFonts w:cs="Arial"/>
        </w:rPr>
      </w:pPr>
      <w:r w:rsidRPr="7C88CC3B">
        <w:rPr>
          <w:rFonts w:cs="Arial"/>
        </w:rPr>
        <w:t>Students then look at the text around those words to see whether one action is causing another. Students will need to draw on personal experiences and be given any background knowledge which is outside their experience.</w:t>
      </w:r>
      <w:r w:rsidRPr="7C88CC3B">
        <w:rPr>
          <w:rFonts w:eastAsia="SimSun" w:cs="Arial"/>
          <w:color w:val="1F3864" w:themeColor="accent1" w:themeShade="80"/>
          <w:sz w:val="36"/>
          <w:szCs w:val="36"/>
        </w:rPr>
        <w:br w:type="page"/>
      </w:r>
    </w:p>
    <w:p w14:paraId="0C34BC52" w14:textId="453ED1A8" w:rsidR="002442C9" w:rsidRPr="00DA27EC" w:rsidRDefault="002442C9" w:rsidP="000A2DA2">
      <w:pPr>
        <w:pStyle w:val="Heading2"/>
      </w:pPr>
      <w:bookmarkStart w:id="16" w:name="_Appendix_1"/>
      <w:bookmarkEnd w:id="16"/>
      <w:r w:rsidRPr="00DA27EC">
        <w:lastRenderedPageBreak/>
        <w:t>Appendix 1</w:t>
      </w:r>
    </w:p>
    <w:p w14:paraId="5E294418" w14:textId="3C86A705" w:rsidR="002442C9" w:rsidRPr="00DA27EC" w:rsidRDefault="007575A7" w:rsidP="000A2DA2">
      <w:pPr>
        <w:pStyle w:val="Heading3"/>
      </w:pPr>
      <w:r>
        <w:t>Film analysis recording sheet</w:t>
      </w:r>
    </w:p>
    <w:tbl>
      <w:tblPr>
        <w:tblStyle w:val="TableGrid"/>
        <w:tblW w:w="10753" w:type="dxa"/>
        <w:tblLook w:val="04A0" w:firstRow="1" w:lastRow="0" w:firstColumn="1" w:lastColumn="0" w:noHBand="0" w:noVBand="1"/>
        <w:tblCaption w:val="Student copy: Film review table"/>
        <w:tblDescription w:val="Evidence in film What we know Inference Prediction"/>
      </w:tblPr>
      <w:tblGrid>
        <w:gridCol w:w="981"/>
        <w:gridCol w:w="2443"/>
        <w:gridCol w:w="2443"/>
        <w:gridCol w:w="2443"/>
        <w:gridCol w:w="2443"/>
      </w:tblGrid>
      <w:tr w:rsidR="002442C9" w:rsidRPr="00DA27EC" w14:paraId="7D1EA54D" w14:textId="77777777" w:rsidTr="17E734BF">
        <w:trPr>
          <w:trHeight w:val="496"/>
          <w:tblHeader/>
        </w:trPr>
        <w:tc>
          <w:tcPr>
            <w:tcW w:w="981" w:type="dxa"/>
          </w:tcPr>
          <w:p w14:paraId="7026304C" w14:textId="036735AC" w:rsidR="002442C9" w:rsidRPr="00DA27EC" w:rsidRDefault="00986BEC" w:rsidP="002442C9">
            <w:pPr>
              <w:rPr>
                <w:rFonts w:cs="Arial"/>
              </w:rPr>
            </w:pPr>
            <w:r w:rsidRPr="00DA27EC">
              <w:rPr>
                <w:rFonts w:cs="Arial"/>
              </w:rPr>
              <w:t>#</w:t>
            </w:r>
          </w:p>
        </w:tc>
        <w:tc>
          <w:tcPr>
            <w:tcW w:w="2443" w:type="dxa"/>
          </w:tcPr>
          <w:p w14:paraId="0417BCD0" w14:textId="77777777" w:rsidR="002442C9" w:rsidRPr="00DA27EC" w:rsidRDefault="002442C9" w:rsidP="1C672795">
            <w:pPr>
              <w:pStyle w:val="Tableheading"/>
              <w:rPr>
                <w:rFonts w:cs="Arial"/>
              </w:rPr>
            </w:pPr>
            <w:r w:rsidRPr="00DA27EC">
              <w:rPr>
                <w:rFonts w:cs="Arial"/>
              </w:rPr>
              <w:t>Evidence in film</w:t>
            </w:r>
          </w:p>
        </w:tc>
        <w:tc>
          <w:tcPr>
            <w:tcW w:w="2443" w:type="dxa"/>
          </w:tcPr>
          <w:p w14:paraId="1DB32BF1" w14:textId="77777777" w:rsidR="002442C9" w:rsidRPr="00DA27EC" w:rsidRDefault="002442C9" w:rsidP="1C672795">
            <w:pPr>
              <w:pStyle w:val="Tableheading"/>
              <w:rPr>
                <w:rFonts w:cs="Arial"/>
              </w:rPr>
            </w:pPr>
            <w:r w:rsidRPr="00DA27EC">
              <w:rPr>
                <w:rFonts w:cs="Arial"/>
              </w:rPr>
              <w:t>What we know</w:t>
            </w:r>
          </w:p>
        </w:tc>
        <w:tc>
          <w:tcPr>
            <w:tcW w:w="2443" w:type="dxa"/>
          </w:tcPr>
          <w:p w14:paraId="7DA96EC0" w14:textId="77777777" w:rsidR="002442C9" w:rsidRPr="00DA27EC" w:rsidRDefault="002442C9" w:rsidP="1C672795">
            <w:pPr>
              <w:pStyle w:val="Tableheading"/>
              <w:rPr>
                <w:rFonts w:cs="Arial"/>
              </w:rPr>
            </w:pPr>
            <w:r w:rsidRPr="00DA27EC">
              <w:rPr>
                <w:rFonts w:cs="Arial"/>
              </w:rPr>
              <w:t>Inference</w:t>
            </w:r>
          </w:p>
        </w:tc>
        <w:tc>
          <w:tcPr>
            <w:tcW w:w="2443" w:type="dxa"/>
          </w:tcPr>
          <w:p w14:paraId="680AB069" w14:textId="43710992" w:rsidR="002442C9" w:rsidRPr="00DA27EC" w:rsidRDefault="1276817B" w:rsidP="1C672795">
            <w:pPr>
              <w:pStyle w:val="Tableheading"/>
              <w:rPr>
                <w:rFonts w:cs="Arial"/>
              </w:rPr>
            </w:pPr>
            <w:r w:rsidRPr="00DA27EC">
              <w:rPr>
                <w:rFonts w:cs="Arial"/>
              </w:rPr>
              <w:t>Predictive inference</w:t>
            </w:r>
          </w:p>
        </w:tc>
      </w:tr>
      <w:tr w:rsidR="002442C9" w:rsidRPr="00DA27EC" w14:paraId="14789E6C" w14:textId="77777777" w:rsidTr="17E734BF">
        <w:trPr>
          <w:trHeight w:val="2154"/>
        </w:trPr>
        <w:tc>
          <w:tcPr>
            <w:tcW w:w="981" w:type="dxa"/>
          </w:tcPr>
          <w:p w14:paraId="1BB8702A" w14:textId="77777777" w:rsidR="002442C9" w:rsidRPr="00DA27EC" w:rsidRDefault="002442C9" w:rsidP="002442C9">
            <w:pPr>
              <w:rPr>
                <w:rFonts w:cs="Arial"/>
              </w:rPr>
            </w:pPr>
            <w:r w:rsidRPr="00DA27EC">
              <w:rPr>
                <w:rFonts w:cs="Arial"/>
              </w:rPr>
              <w:t>1</w:t>
            </w:r>
          </w:p>
        </w:tc>
        <w:tc>
          <w:tcPr>
            <w:tcW w:w="2443" w:type="dxa"/>
          </w:tcPr>
          <w:p w14:paraId="0DB3B209" w14:textId="77777777" w:rsidR="002442C9" w:rsidRPr="00DA27EC" w:rsidRDefault="002442C9" w:rsidP="002442C9">
            <w:pPr>
              <w:rPr>
                <w:rFonts w:cs="Arial"/>
              </w:rPr>
            </w:pPr>
          </w:p>
        </w:tc>
        <w:tc>
          <w:tcPr>
            <w:tcW w:w="2443" w:type="dxa"/>
          </w:tcPr>
          <w:p w14:paraId="41C1AE47" w14:textId="77777777" w:rsidR="002442C9" w:rsidRPr="00DA27EC" w:rsidRDefault="002442C9" w:rsidP="002442C9">
            <w:pPr>
              <w:rPr>
                <w:rFonts w:cs="Arial"/>
              </w:rPr>
            </w:pPr>
          </w:p>
        </w:tc>
        <w:tc>
          <w:tcPr>
            <w:tcW w:w="2443" w:type="dxa"/>
          </w:tcPr>
          <w:p w14:paraId="3E47BDAC" w14:textId="77777777" w:rsidR="002442C9" w:rsidRPr="00DA27EC" w:rsidRDefault="002442C9" w:rsidP="002442C9">
            <w:pPr>
              <w:rPr>
                <w:rFonts w:cs="Arial"/>
              </w:rPr>
            </w:pPr>
          </w:p>
        </w:tc>
        <w:tc>
          <w:tcPr>
            <w:tcW w:w="2443" w:type="dxa"/>
          </w:tcPr>
          <w:p w14:paraId="61444E31" w14:textId="77777777" w:rsidR="002442C9" w:rsidRPr="00DA27EC" w:rsidRDefault="002442C9" w:rsidP="002442C9">
            <w:pPr>
              <w:rPr>
                <w:rFonts w:cs="Arial"/>
              </w:rPr>
            </w:pPr>
          </w:p>
        </w:tc>
      </w:tr>
      <w:tr w:rsidR="002442C9" w:rsidRPr="00DA27EC" w14:paraId="6DF2066B" w14:textId="77777777" w:rsidTr="17E734BF">
        <w:trPr>
          <w:trHeight w:val="2154"/>
        </w:trPr>
        <w:tc>
          <w:tcPr>
            <w:tcW w:w="981" w:type="dxa"/>
          </w:tcPr>
          <w:p w14:paraId="726248EF" w14:textId="77777777" w:rsidR="002442C9" w:rsidRPr="00DA27EC" w:rsidRDefault="002442C9" w:rsidP="002442C9">
            <w:pPr>
              <w:rPr>
                <w:rFonts w:cs="Arial"/>
              </w:rPr>
            </w:pPr>
            <w:r w:rsidRPr="00DA27EC">
              <w:rPr>
                <w:rFonts w:cs="Arial"/>
              </w:rPr>
              <w:t>2</w:t>
            </w:r>
          </w:p>
        </w:tc>
        <w:tc>
          <w:tcPr>
            <w:tcW w:w="2443" w:type="dxa"/>
          </w:tcPr>
          <w:p w14:paraId="3F94DF67" w14:textId="77777777" w:rsidR="002442C9" w:rsidRPr="00DA27EC" w:rsidRDefault="002442C9" w:rsidP="002442C9">
            <w:pPr>
              <w:rPr>
                <w:rFonts w:cs="Arial"/>
              </w:rPr>
            </w:pPr>
          </w:p>
        </w:tc>
        <w:tc>
          <w:tcPr>
            <w:tcW w:w="2443" w:type="dxa"/>
          </w:tcPr>
          <w:p w14:paraId="4D4B3F85" w14:textId="77777777" w:rsidR="002442C9" w:rsidRPr="00DA27EC" w:rsidRDefault="002442C9" w:rsidP="002442C9">
            <w:pPr>
              <w:rPr>
                <w:rFonts w:cs="Arial"/>
              </w:rPr>
            </w:pPr>
          </w:p>
        </w:tc>
        <w:tc>
          <w:tcPr>
            <w:tcW w:w="2443" w:type="dxa"/>
          </w:tcPr>
          <w:p w14:paraId="5AD0A7A2" w14:textId="77777777" w:rsidR="002442C9" w:rsidRPr="00DA27EC" w:rsidRDefault="002442C9" w:rsidP="002442C9">
            <w:pPr>
              <w:rPr>
                <w:rFonts w:cs="Arial"/>
              </w:rPr>
            </w:pPr>
          </w:p>
        </w:tc>
        <w:tc>
          <w:tcPr>
            <w:tcW w:w="2443" w:type="dxa"/>
          </w:tcPr>
          <w:p w14:paraId="11BBD549" w14:textId="77777777" w:rsidR="002442C9" w:rsidRPr="00DA27EC" w:rsidRDefault="002442C9" w:rsidP="002442C9">
            <w:pPr>
              <w:rPr>
                <w:rFonts w:cs="Arial"/>
              </w:rPr>
            </w:pPr>
          </w:p>
        </w:tc>
      </w:tr>
      <w:tr w:rsidR="002442C9" w:rsidRPr="00DA27EC" w14:paraId="05771FA9" w14:textId="77777777" w:rsidTr="17E734BF">
        <w:trPr>
          <w:trHeight w:val="2154"/>
        </w:trPr>
        <w:tc>
          <w:tcPr>
            <w:tcW w:w="981" w:type="dxa"/>
          </w:tcPr>
          <w:p w14:paraId="78ED19D9" w14:textId="77777777" w:rsidR="002442C9" w:rsidRPr="00DA27EC" w:rsidRDefault="002442C9" w:rsidP="002442C9">
            <w:pPr>
              <w:rPr>
                <w:rFonts w:cs="Arial"/>
              </w:rPr>
            </w:pPr>
            <w:r w:rsidRPr="00DA27EC">
              <w:rPr>
                <w:rFonts w:cs="Arial"/>
              </w:rPr>
              <w:t>3</w:t>
            </w:r>
          </w:p>
        </w:tc>
        <w:tc>
          <w:tcPr>
            <w:tcW w:w="2443" w:type="dxa"/>
          </w:tcPr>
          <w:p w14:paraId="3B059816" w14:textId="77777777" w:rsidR="002442C9" w:rsidRPr="00DA27EC" w:rsidRDefault="002442C9" w:rsidP="002442C9">
            <w:pPr>
              <w:rPr>
                <w:rFonts w:cs="Arial"/>
              </w:rPr>
            </w:pPr>
          </w:p>
        </w:tc>
        <w:tc>
          <w:tcPr>
            <w:tcW w:w="2443" w:type="dxa"/>
          </w:tcPr>
          <w:p w14:paraId="60A86061" w14:textId="77777777" w:rsidR="002442C9" w:rsidRPr="00DA27EC" w:rsidRDefault="002442C9" w:rsidP="002442C9">
            <w:pPr>
              <w:rPr>
                <w:rFonts w:cs="Arial"/>
              </w:rPr>
            </w:pPr>
          </w:p>
        </w:tc>
        <w:tc>
          <w:tcPr>
            <w:tcW w:w="2443" w:type="dxa"/>
          </w:tcPr>
          <w:p w14:paraId="368641A8" w14:textId="77777777" w:rsidR="002442C9" w:rsidRPr="00DA27EC" w:rsidRDefault="002442C9" w:rsidP="002442C9">
            <w:pPr>
              <w:rPr>
                <w:rFonts w:cs="Arial"/>
              </w:rPr>
            </w:pPr>
          </w:p>
        </w:tc>
        <w:tc>
          <w:tcPr>
            <w:tcW w:w="2443" w:type="dxa"/>
          </w:tcPr>
          <w:p w14:paraId="57918A65" w14:textId="77777777" w:rsidR="002442C9" w:rsidRPr="00DA27EC" w:rsidRDefault="002442C9" w:rsidP="002442C9">
            <w:pPr>
              <w:rPr>
                <w:rFonts w:cs="Arial"/>
              </w:rPr>
            </w:pPr>
          </w:p>
        </w:tc>
      </w:tr>
      <w:tr w:rsidR="002442C9" w:rsidRPr="00DA27EC" w14:paraId="5E692FBC" w14:textId="77777777" w:rsidTr="17E734BF">
        <w:trPr>
          <w:trHeight w:val="2154"/>
        </w:trPr>
        <w:tc>
          <w:tcPr>
            <w:tcW w:w="981" w:type="dxa"/>
          </w:tcPr>
          <w:p w14:paraId="46063723" w14:textId="77777777" w:rsidR="002442C9" w:rsidRPr="00DA27EC" w:rsidRDefault="002442C9" w:rsidP="002442C9">
            <w:pPr>
              <w:rPr>
                <w:rFonts w:cs="Arial"/>
              </w:rPr>
            </w:pPr>
            <w:r w:rsidRPr="00DA27EC">
              <w:rPr>
                <w:rFonts w:cs="Arial"/>
              </w:rPr>
              <w:t>4</w:t>
            </w:r>
          </w:p>
        </w:tc>
        <w:tc>
          <w:tcPr>
            <w:tcW w:w="2443" w:type="dxa"/>
          </w:tcPr>
          <w:p w14:paraId="777E2203" w14:textId="77777777" w:rsidR="002442C9" w:rsidRPr="00DA27EC" w:rsidRDefault="002442C9" w:rsidP="002442C9">
            <w:pPr>
              <w:rPr>
                <w:rFonts w:cs="Arial"/>
              </w:rPr>
            </w:pPr>
          </w:p>
        </w:tc>
        <w:tc>
          <w:tcPr>
            <w:tcW w:w="2443" w:type="dxa"/>
          </w:tcPr>
          <w:p w14:paraId="3CEBC74C" w14:textId="77777777" w:rsidR="002442C9" w:rsidRPr="00DA27EC" w:rsidRDefault="002442C9" w:rsidP="002442C9">
            <w:pPr>
              <w:rPr>
                <w:rFonts w:cs="Arial"/>
              </w:rPr>
            </w:pPr>
          </w:p>
        </w:tc>
        <w:tc>
          <w:tcPr>
            <w:tcW w:w="2443" w:type="dxa"/>
          </w:tcPr>
          <w:p w14:paraId="3C499257" w14:textId="77777777" w:rsidR="002442C9" w:rsidRPr="00DA27EC" w:rsidRDefault="002442C9" w:rsidP="002442C9">
            <w:pPr>
              <w:rPr>
                <w:rFonts w:cs="Arial"/>
              </w:rPr>
            </w:pPr>
          </w:p>
        </w:tc>
        <w:tc>
          <w:tcPr>
            <w:tcW w:w="2443" w:type="dxa"/>
          </w:tcPr>
          <w:p w14:paraId="6D7FE460" w14:textId="77777777" w:rsidR="002442C9" w:rsidRPr="00DA27EC" w:rsidRDefault="002442C9" w:rsidP="002442C9">
            <w:pPr>
              <w:rPr>
                <w:rFonts w:cs="Arial"/>
              </w:rPr>
            </w:pPr>
          </w:p>
        </w:tc>
      </w:tr>
      <w:tr w:rsidR="002442C9" w:rsidRPr="00DA27EC" w14:paraId="18B25CF9" w14:textId="77777777" w:rsidTr="17E734BF">
        <w:trPr>
          <w:trHeight w:val="2154"/>
        </w:trPr>
        <w:tc>
          <w:tcPr>
            <w:tcW w:w="981" w:type="dxa"/>
          </w:tcPr>
          <w:p w14:paraId="045918B1" w14:textId="77777777" w:rsidR="002442C9" w:rsidRPr="00DA27EC" w:rsidRDefault="002442C9" w:rsidP="002442C9">
            <w:pPr>
              <w:rPr>
                <w:rFonts w:cs="Arial"/>
              </w:rPr>
            </w:pPr>
            <w:r w:rsidRPr="00DA27EC">
              <w:rPr>
                <w:rFonts w:cs="Arial"/>
              </w:rPr>
              <w:t>5</w:t>
            </w:r>
          </w:p>
        </w:tc>
        <w:tc>
          <w:tcPr>
            <w:tcW w:w="2443" w:type="dxa"/>
          </w:tcPr>
          <w:p w14:paraId="6914E629" w14:textId="77777777" w:rsidR="002442C9" w:rsidRPr="00DA27EC" w:rsidRDefault="002442C9" w:rsidP="002442C9">
            <w:pPr>
              <w:rPr>
                <w:rFonts w:cs="Arial"/>
              </w:rPr>
            </w:pPr>
          </w:p>
        </w:tc>
        <w:tc>
          <w:tcPr>
            <w:tcW w:w="2443" w:type="dxa"/>
          </w:tcPr>
          <w:p w14:paraId="61CEA502" w14:textId="77777777" w:rsidR="002442C9" w:rsidRPr="00DA27EC" w:rsidRDefault="002442C9" w:rsidP="002442C9">
            <w:pPr>
              <w:rPr>
                <w:rFonts w:cs="Arial"/>
              </w:rPr>
            </w:pPr>
          </w:p>
        </w:tc>
        <w:tc>
          <w:tcPr>
            <w:tcW w:w="2443" w:type="dxa"/>
          </w:tcPr>
          <w:p w14:paraId="4F9D3011" w14:textId="77777777" w:rsidR="002442C9" w:rsidRPr="00DA27EC" w:rsidRDefault="002442C9" w:rsidP="002442C9">
            <w:pPr>
              <w:rPr>
                <w:rFonts w:cs="Arial"/>
              </w:rPr>
            </w:pPr>
          </w:p>
        </w:tc>
        <w:tc>
          <w:tcPr>
            <w:tcW w:w="2443" w:type="dxa"/>
          </w:tcPr>
          <w:p w14:paraId="5C49DD0F" w14:textId="77777777" w:rsidR="002442C9" w:rsidRPr="00DA27EC" w:rsidRDefault="002442C9" w:rsidP="002442C9">
            <w:pPr>
              <w:rPr>
                <w:rFonts w:cs="Arial"/>
              </w:rPr>
            </w:pPr>
          </w:p>
        </w:tc>
      </w:tr>
    </w:tbl>
    <w:p w14:paraId="6557F62E" w14:textId="77777777" w:rsidR="008B0F78" w:rsidRPr="00DA27EC" w:rsidRDefault="008B0F78">
      <w:pPr>
        <w:spacing w:before="240" w:line="276" w:lineRule="auto"/>
        <w:rPr>
          <w:rFonts w:cs="Arial"/>
        </w:rPr>
      </w:pPr>
      <w:r w:rsidRPr="00DA27EC">
        <w:rPr>
          <w:rFonts w:cs="Arial"/>
        </w:rPr>
        <w:br w:type="page"/>
      </w:r>
    </w:p>
    <w:p w14:paraId="1A8E1DF0" w14:textId="428437A8" w:rsidR="00FC3B86" w:rsidRPr="00DA27EC" w:rsidRDefault="00FC3B86" w:rsidP="000A2DA2">
      <w:pPr>
        <w:pStyle w:val="Heading2"/>
      </w:pPr>
      <w:bookmarkStart w:id="17" w:name="_Appendix_2"/>
      <w:bookmarkEnd w:id="17"/>
      <w:r w:rsidRPr="00DA27EC">
        <w:lastRenderedPageBreak/>
        <w:t>Appendix 2</w:t>
      </w:r>
    </w:p>
    <w:p w14:paraId="591F4964" w14:textId="77777777" w:rsidR="00FC3B86" w:rsidRPr="00DA27EC" w:rsidRDefault="00FC3B86" w:rsidP="000A2DA2">
      <w:pPr>
        <w:pStyle w:val="Heading3"/>
      </w:pPr>
      <w:r w:rsidRPr="00DA27EC">
        <w:t>Inference tags</w:t>
      </w:r>
    </w:p>
    <w:p w14:paraId="221293A5"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I didn’t do it!</w:t>
      </w:r>
    </w:p>
    <w:p w14:paraId="2D0ADB7F"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The clock had stopped at exactly midnight.</w:t>
      </w:r>
    </w:p>
    <w:p w14:paraId="76ACE0A3"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You won’t find a better buy!</w:t>
      </w:r>
    </w:p>
    <w:p w14:paraId="739803DB"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Call now, limited stock!</w:t>
      </w:r>
    </w:p>
    <w:p w14:paraId="00218148"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You don’t know what you’re missing.</w:t>
      </w:r>
    </w:p>
    <w:p w14:paraId="01D88C48" w14:textId="77777777"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40"/>
        </w:rPr>
      </w:pPr>
      <w:r w:rsidRPr="00DA27EC">
        <w:rPr>
          <w:rFonts w:eastAsia="SimSun" w:cs="Arial"/>
          <w:color w:val="1F3864" w:themeColor="accent1" w:themeShade="80"/>
          <w:sz w:val="36"/>
          <w:szCs w:val="40"/>
        </w:rPr>
        <w:t>Call 000!</w:t>
      </w:r>
    </w:p>
    <w:p w14:paraId="37EAB304" w14:textId="42AA8D13" w:rsidR="00FC3B86" w:rsidRPr="00DA27EC" w:rsidRDefault="00FC3B86"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36"/>
        </w:rPr>
      </w:pPr>
      <w:r w:rsidRPr="00DA27EC">
        <w:rPr>
          <w:rFonts w:eastAsia="SimSun" w:cs="Arial"/>
          <w:color w:val="1F3864" w:themeColor="accent1" w:themeShade="80"/>
          <w:sz w:val="36"/>
          <w:szCs w:val="36"/>
        </w:rPr>
        <w:t>It is time to renew.</w:t>
      </w:r>
    </w:p>
    <w:p w14:paraId="51B88ABF" w14:textId="7548BF11" w:rsidR="008D00C8" w:rsidRPr="00DA27EC" w:rsidRDefault="008D00C8" w:rsidP="00C427D7">
      <w:pPr>
        <w:pBdr>
          <w:top w:val="single" w:sz="4" w:space="1" w:color="auto"/>
          <w:left w:val="single" w:sz="4" w:space="4" w:color="auto"/>
          <w:bottom w:val="single" w:sz="4" w:space="1" w:color="auto"/>
          <w:right w:val="single" w:sz="4" w:space="4" w:color="auto"/>
        </w:pBdr>
        <w:spacing w:before="240" w:line="720" w:lineRule="auto"/>
        <w:jc w:val="center"/>
        <w:rPr>
          <w:rFonts w:eastAsia="SimSun" w:cs="Arial"/>
          <w:color w:val="1F3864" w:themeColor="accent1" w:themeShade="80"/>
          <w:sz w:val="36"/>
          <w:szCs w:val="36"/>
        </w:rPr>
      </w:pPr>
      <w:r w:rsidRPr="00DA27EC">
        <w:rPr>
          <w:rFonts w:eastAsia="SimSun" w:cs="Arial"/>
          <w:color w:val="1F3864" w:themeColor="accent1" w:themeShade="80"/>
          <w:sz w:val="36"/>
          <w:szCs w:val="36"/>
        </w:rPr>
        <w:t>Buy one, get one free!</w:t>
      </w:r>
    </w:p>
    <w:p w14:paraId="40D38F03" w14:textId="0F28BDE2" w:rsidR="009339E5" w:rsidRPr="00DA27EC" w:rsidRDefault="703BFE1A" w:rsidP="00875746">
      <w:pPr>
        <w:spacing w:before="240" w:line="276" w:lineRule="auto"/>
        <w:rPr>
          <w:rFonts w:cs="Arial"/>
        </w:rPr>
      </w:pPr>
      <w:r w:rsidRPr="00DA27EC">
        <w:rPr>
          <w:rFonts w:cs="Arial"/>
        </w:rPr>
        <w:br w:type="page"/>
      </w:r>
    </w:p>
    <w:p w14:paraId="0F223B37" w14:textId="77777777" w:rsidR="00FC3B86" w:rsidRPr="00DA27EC" w:rsidRDefault="00FC3B86" w:rsidP="000A2DA2">
      <w:pPr>
        <w:pStyle w:val="Heading2"/>
      </w:pPr>
      <w:bookmarkStart w:id="18" w:name="_Appendix_3"/>
      <w:bookmarkEnd w:id="18"/>
      <w:r w:rsidRPr="00DA27EC">
        <w:lastRenderedPageBreak/>
        <w:t>Appendix 3</w:t>
      </w:r>
    </w:p>
    <w:p w14:paraId="2F465E49" w14:textId="77777777" w:rsidR="00FC3B86" w:rsidRPr="00DA27EC" w:rsidRDefault="00FC3B86" w:rsidP="000A2DA2">
      <w:pPr>
        <w:pStyle w:val="Heading3"/>
      </w:pPr>
      <w:r w:rsidRPr="00DA27EC">
        <w:t>Inference match and sort</w:t>
      </w:r>
    </w:p>
    <w:tbl>
      <w:tblPr>
        <w:tblStyle w:val="TableGrid"/>
        <w:tblW w:w="0" w:type="auto"/>
        <w:tblInd w:w="137" w:type="dxa"/>
        <w:tblLook w:val="04A0" w:firstRow="1" w:lastRow="0" w:firstColumn="1" w:lastColumn="0" w:noHBand="0" w:noVBand="1"/>
        <w:tblCaption w:val="Inference match and sort"/>
        <w:tblDescription w:val="Evidence from text Background knowledge What we can infer"/>
      </w:tblPr>
      <w:tblGrid>
        <w:gridCol w:w="3260"/>
        <w:gridCol w:w="3424"/>
        <w:gridCol w:w="3709"/>
      </w:tblGrid>
      <w:tr w:rsidR="00BB2FA9" w:rsidRPr="00DA27EC" w14:paraId="0A7FBB85" w14:textId="77777777" w:rsidTr="00986BEC">
        <w:trPr>
          <w:tblHeader/>
        </w:trPr>
        <w:tc>
          <w:tcPr>
            <w:tcW w:w="3260" w:type="dxa"/>
          </w:tcPr>
          <w:p w14:paraId="399BDDED" w14:textId="77777777" w:rsidR="00BB2FA9" w:rsidRPr="00DA27EC" w:rsidRDefault="00BB2FA9" w:rsidP="00986BEC">
            <w:pPr>
              <w:pStyle w:val="Tableheading"/>
              <w:rPr>
                <w:rFonts w:cs="Arial"/>
              </w:rPr>
            </w:pPr>
            <w:r w:rsidRPr="00DA27EC">
              <w:rPr>
                <w:rFonts w:cs="Arial"/>
              </w:rPr>
              <w:t>Evidence from text</w:t>
            </w:r>
          </w:p>
        </w:tc>
        <w:tc>
          <w:tcPr>
            <w:tcW w:w="3424" w:type="dxa"/>
          </w:tcPr>
          <w:p w14:paraId="2B9DAAE9" w14:textId="77777777" w:rsidR="00BB2FA9" w:rsidRPr="00DA27EC" w:rsidRDefault="00BB2FA9" w:rsidP="00986BEC">
            <w:pPr>
              <w:pStyle w:val="Tableheading"/>
              <w:rPr>
                <w:rFonts w:cs="Arial"/>
              </w:rPr>
            </w:pPr>
            <w:r w:rsidRPr="00DA27EC">
              <w:rPr>
                <w:rFonts w:cs="Arial"/>
              </w:rPr>
              <w:t>Background knowledge</w:t>
            </w:r>
          </w:p>
        </w:tc>
        <w:tc>
          <w:tcPr>
            <w:tcW w:w="3709" w:type="dxa"/>
          </w:tcPr>
          <w:p w14:paraId="5AB27001" w14:textId="77777777" w:rsidR="00BB2FA9" w:rsidRPr="00DA27EC" w:rsidRDefault="00BB2FA9" w:rsidP="00986BEC">
            <w:pPr>
              <w:pStyle w:val="Tableheading"/>
              <w:rPr>
                <w:rFonts w:cs="Arial"/>
              </w:rPr>
            </w:pPr>
            <w:r w:rsidRPr="00DA27EC">
              <w:rPr>
                <w:rFonts w:cs="Arial"/>
              </w:rPr>
              <w:t>What we can infer</w:t>
            </w:r>
          </w:p>
        </w:tc>
      </w:tr>
      <w:tr w:rsidR="00FC3B86" w:rsidRPr="00DA27EC" w14:paraId="7BD71DDE" w14:textId="77777777" w:rsidTr="007575A7">
        <w:trPr>
          <w:trHeight w:val="1361"/>
        </w:trPr>
        <w:tc>
          <w:tcPr>
            <w:tcW w:w="3260" w:type="dxa"/>
          </w:tcPr>
          <w:p w14:paraId="61499908" w14:textId="77777777" w:rsidR="00FC3B86" w:rsidRPr="00DA27EC" w:rsidRDefault="00FC3B86" w:rsidP="007575A7">
            <w:pPr>
              <w:pStyle w:val="Tabletext"/>
              <w:rPr>
                <w:rFonts w:cs="Arial"/>
                <w:sz w:val="24"/>
                <w:szCs w:val="24"/>
              </w:rPr>
            </w:pPr>
            <w:r w:rsidRPr="00DA27EC">
              <w:rPr>
                <w:rFonts w:cs="Arial"/>
                <w:sz w:val="24"/>
                <w:szCs w:val="24"/>
              </w:rPr>
              <w:t>The boat limped into the harbour.</w:t>
            </w:r>
          </w:p>
        </w:tc>
        <w:tc>
          <w:tcPr>
            <w:tcW w:w="3424" w:type="dxa"/>
          </w:tcPr>
          <w:p w14:paraId="5F80BF31"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Limping means to go slowly as there may be a wound</w:t>
            </w:r>
          </w:p>
        </w:tc>
        <w:tc>
          <w:tcPr>
            <w:tcW w:w="3709" w:type="dxa"/>
          </w:tcPr>
          <w:p w14:paraId="69339B3B"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The boat is damaged and is likely to sink</w:t>
            </w:r>
          </w:p>
        </w:tc>
      </w:tr>
      <w:tr w:rsidR="00FC3B86" w:rsidRPr="00DA27EC" w14:paraId="16442A0F" w14:textId="77777777" w:rsidTr="007575A7">
        <w:trPr>
          <w:trHeight w:val="1361"/>
        </w:trPr>
        <w:tc>
          <w:tcPr>
            <w:tcW w:w="3260" w:type="dxa"/>
          </w:tcPr>
          <w:p w14:paraId="06A1BC06" w14:textId="77777777" w:rsidR="00FC3B86" w:rsidRPr="00DA27EC" w:rsidRDefault="00FC3B86" w:rsidP="007575A7">
            <w:pPr>
              <w:pStyle w:val="Tabletext"/>
              <w:rPr>
                <w:rFonts w:cs="Arial"/>
                <w:sz w:val="24"/>
                <w:szCs w:val="24"/>
              </w:rPr>
            </w:pPr>
            <w:r w:rsidRPr="00DA27EC">
              <w:rPr>
                <w:rFonts w:cs="Arial"/>
                <w:sz w:val="24"/>
                <w:szCs w:val="24"/>
              </w:rPr>
              <w:t>There were at least six pairs of sunglasses in the house…somewhere…she was sure…kind of.</w:t>
            </w:r>
          </w:p>
        </w:tc>
        <w:tc>
          <w:tcPr>
            <w:tcW w:w="3424" w:type="dxa"/>
          </w:tcPr>
          <w:p w14:paraId="05B6D4BA"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Most people only have one or two pairs or sunglasses</w:t>
            </w:r>
          </w:p>
          <w:p w14:paraId="520B8CEE" w14:textId="77777777" w:rsidR="00FC3B86" w:rsidRPr="00DA27EC" w:rsidRDefault="00FC3B86" w:rsidP="007575A7">
            <w:pPr>
              <w:pStyle w:val="Tabletext"/>
              <w:ind w:left="720"/>
              <w:rPr>
                <w:rFonts w:cs="Arial"/>
                <w:sz w:val="24"/>
                <w:szCs w:val="24"/>
              </w:rPr>
            </w:pPr>
          </w:p>
        </w:tc>
        <w:tc>
          <w:tcPr>
            <w:tcW w:w="3709" w:type="dxa"/>
          </w:tcPr>
          <w:p w14:paraId="202A6A7E" w14:textId="77777777" w:rsidR="00FC3B86" w:rsidRPr="00DA27EC" w:rsidRDefault="00FC3B86" w:rsidP="00DA27EC">
            <w:pPr>
              <w:pStyle w:val="Tabletext"/>
              <w:ind w:left="33"/>
              <w:rPr>
                <w:rFonts w:cs="Arial"/>
                <w:sz w:val="24"/>
                <w:szCs w:val="24"/>
              </w:rPr>
            </w:pPr>
          </w:p>
        </w:tc>
      </w:tr>
      <w:tr w:rsidR="00FC3B86" w:rsidRPr="00DA27EC" w14:paraId="3AF93391" w14:textId="77777777" w:rsidTr="007575A7">
        <w:trPr>
          <w:trHeight w:val="1361"/>
        </w:trPr>
        <w:tc>
          <w:tcPr>
            <w:tcW w:w="3260" w:type="dxa"/>
          </w:tcPr>
          <w:p w14:paraId="500E4376" w14:textId="77777777" w:rsidR="00FC3B86" w:rsidRPr="00DA27EC" w:rsidRDefault="00FC3B86" w:rsidP="007575A7">
            <w:pPr>
              <w:pStyle w:val="Tabletext"/>
              <w:rPr>
                <w:rFonts w:cs="Arial"/>
                <w:sz w:val="24"/>
                <w:szCs w:val="24"/>
              </w:rPr>
            </w:pPr>
          </w:p>
        </w:tc>
        <w:tc>
          <w:tcPr>
            <w:tcW w:w="3424" w:type="dxa"/>
          </w:tcPr>
          <w:p w14:paraId="4E3EE0AE"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Garbage bins go out once per week</w:t>
            </w:r>
          </w:p>
        </w:tc>
        <w:tc>
          <w:tcPr>
            <w:tcW w:w="3709" w:type="dxa"/>
          </w:tcPr>
          <w:p w14:paraId="5D3E52BE"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He forgot to take the bins out.</w:t>
            </w:r>
          </w:p>
        </w:tc>
      </w:tr>
      <w:tr w:rsidR="00FC3B86" w:rsidRPr="00DA27EC" w14:paraId="53700A20" w14:textId="77777777" w:rsidTr="007575A7">
        <w:trPr>
          <w:trHeight w:val="1361"/>
        </w:trPr>
        <w:tc>
          <w:tcPr>
            <w:tcW w:w="3260" w:type="dxa"/>
          </w:tcPr>
          <w:p w14:paraId="053C14C6" w14:textId="77777777" w:rsidR="00FC3B86" w:rsidRPr="00DA27EC" w:rsidRDefault="00FC3B86" w:rsidP="007575A7">
            <w:pPr>
              <w:pStyle w:val="Tabletext"/>
              <w:rPr>
                <w:rFonts w:cs="Arial"/>
                <w:sz w:val="24"/>
                <w:szCs w:val="24"/>
              </w:rPr>
            </w:pPr>
          </w:p>
        </w:tc>
        <w:tc>
          <w:tcPr>
            <w:tcW w:w="3424" w:type="dxa"/>
          </w:tcPr>
          <w:p w14:paraId="6CF5B443"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It takes one hour to bake the cake</w:t>
            </w:r>
          </w:p>
          <w:p w14:paraId="2911615B"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If you use too much heat, it will burn</w:t>
            </w:r>
          </w:p>
        </w:tc>
        <w:tc>
          <w:tcPr>
            <w:tcW w:w="3709" w:type="dxa"/>
          </w:tcPr>
          <w:p w14:paraId="1AD0B302" w14:textId="77777777" w:rsidR="00FC3B86" w:rsidRPr="00DA27EC" w:rsidRDefault="00FC3B86" w:rsidP="00DA27EC">
            <w:pPr>
              <w:pStyle w:val="Tabletext"/>
              <w:ind w:left="33"/>
              <w:rPr>
                <w:rFonts w:cs="Arial"/>
                <w:sz w:val="24"/>
                <w:szCs w:val="24"/>
              </w:rPr>
            </w:pPr>
          </w:p>
        </w:tc>
      </w:tr>
      <w:tr w:rsidR="00FC3B86" w:rsidRPr="00DA27EC" w14:paraId="34B0EB8B" w14:textId="77777777" w:rsidTr="007575A7">
        <w:trPr>
          <w:trHeight w:val="1361"/>
        </w:trPr>
        <w:tc>
          <w:tcPr>
            <w:tcW w:w="3260" w:type="dxa"/>
          </w:tcPr>
          <w:p w14:paraId="0C414286" w14:textId="77777777" w:rsidR="00FC3B86" w:rsidRPr="00DA27EC" w:rsidRDefault="00FC3B86" w:rsidP="007575A7">
            <w:pPr>
              <w:pStyle w:val="Tabletext"/>
              <w:rPr>
                <w:rFonts w:cs="Arial"/>
                <w:sz w:val="24"/>
                <w:szCs w:val="24"/>
              </w:rPr>
            </w:pPr>
            <w:r w:rsidRPr="00DA27EC">
              <w:rPr>
                <w:rFonts w:cs="Arial"/>
                <w:sz w:val="24"/>
                <w:szCs w:val="24"/>
              </w:rPr>
              <w:t xml:space="preserve">The bank’s board decided to </w:t>
            </w:r>
            <w:proofErr w:type="gramStart"/>
            <w:r w:rsidRPr="00DA27EC">
              <w:rPr>
                <w:rFonts w:cs="Arial"/>
                <w:sz w:val="24"/>
                <w:szCs w:val="24"/>
              </w:rPr>
              <w:t>take action</w:t>
            </w:r>
            <w:proofErr w:type="gramEnd"/>
            <w:r w:rsidRPr="00DA27EC">
              <w:rPr>
                <w:rFonts w:cs="Arial"/>
                <w:sz w:val="24"/>
                <w:szCs w:val="24"/>
              </w:rPr>
              <w:t>.</w:t>
            </w:r>
          </w:p>
        </w:tc>
        <w:tc>
          <w:tcPr>
            <w:tcW w:w="3424" w:type="dxa"/>
          </w:tcPr>
          <w:p w14:paraId="3EA1BA70" w14:textId="77777777" w:rsidR="00FC3B86" w:rsidRPr="00DA27EC" w:rsidRDefault="00FC3B86" w:rsidP="00DA27EC">
            <w:pPr>
              <w:pStyle w:val="Tabletext"/>
              <w:ind w:left="33"/>
              <w:rPr>
                <w:rFonts w:cs="Arial"/>
                <w:sz w:val="24"/>
                <w:szCs w:val="24"/>
              </w:rPr>
            </w:pPr>
          </w:p>
        </w:tc>
        <w:tc>
          <w:tcPr>
            <w:tcW w:w="3709" w:type="dxa"/>
          </w:tcPr>
          <w:p w14:paraId="5D7A3786" w14:textId="77777777" w:rsidR="00FC3B86" w:rsidRPr="00DA27EC" w:rsidRDefault="00FC3B86" w:rsidP="00DA27EC">
            <w:pPr>
              <w:pStyle w:val="Tabletext"/>
              <w:ind w:left="33"/>
              <w:rPr>
                <w:rFonts w:cs="Arial"/>
                <w:sz w:val="24"/>
                <w:szCs w:val="24"/>
              </w:rPr>
            </w:pPr>
          </w:p>
        </w:tc>
      </w:tr>
      <w:tr w:rsidR="00FC3B86" w:rsidRPr="00DA27EC" w14:paraId="70CE453E" w14:textId="77777777" w:rsidTr="007575A7">
        <w:trPr>
          <w:trHeight w:val="1361"/>
        </w:trPr>
        <w:tc>
          <w:tcPr>
            <w:tcW w:w="3260" w:type="dxa"/>
          </w:tcPr>
          <w:p w14:paraId="02490180" w14:textId="77777777" w:rsidR="00FC3B86" w:rsidRPr="00DA27EC" w:rsidRDefault="00FC3B86" w:rsidP="007575A7">
            <w:pPr>
              <w:pStyle w:val="Tabletext"/>
              <w:rPr>
                <w:rFonts w:cs="Arial"/>
                <w:sz w:val="24"/>
                <w:szCs w:val="24"/>
              </w:rPr>
            </w:pPr>
          </w:p>
        </w:tc>
        <w:tc>
          <w:tcPr>
            <w:tcW w:w="3424" w:type="dxa"/>
          </w:tcPr>
          <w:p w14:paraId="45CB4259" w14:textId="77777777" w:rsidR="00FC3B86" w:rsidRPr="00DA27EC" w:rsidRDefault="00FC3B86" w:rsidP="00DA27EC">
            <w:pPr>
              <w:pStyle w:val="Tabletext"/>
              <w:ind w:left="33"/>
              <w:rPr>
                <w:rFonts w:cs="Arial"/>
                <w:sz w:val="24"/>
                <w:szCs w:val="24"/>
              </w:rPr>
            </w:pPr>
          </w:p>
        </w:tc>
        <w:tc>
          <w:tcPr>
            <w:tcW w:w="3709" w:type="dxa"/>
          </w:tcPr>
          <w:p w14:paraId="21BD28AD"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There was a newborn baby in the house.</w:t>
            </w:r>
          </w:p>
        </w:tc>
      </w:tr>
      <w:tr w:rsidR="00FC3B86" w:rsidRPr="00DA27EC" w14:paraId="25415BE5" w14:textId="77777777" w:rsidTr="007575A7">
        <w:trPr>
          <w:trHeight w:val="1361"/>
        </w:trPr>
        <w:tc>
          <w:tcPr>
            <w:tcW w:w="3260" w:type="dxa"/>
          </w:tcPr>
          <w:p w14:paraId="344357E8" w14:textId="77777777" w:rsidR="00FC3B86" w:rsidRPr="00DA27EC" w:rsidRDefault="00FC3B86" w:rsidP="007575A7">
            <w:pPr>
              <w:pStyle w:val="Tabletext"/>
              <w:rPr>
                <w:rFonts w:cs="Arial"/>
                <w:sz w:val="24"/>
                <w:szCs w:val="24"/>
              </w:rPr>
            </w:pPr>
          </w:p>
        </w:tc>
        <w:tc>
          <w:tcPr>
            <w:tcW w:w="3424" w:type="dxa"/>
          </w:tcPr>
          <w:p w14:paraId="169026D7"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The Berlin Wall came down in 1989</w:t>
            </w:r>
          </w:p>
        </w:tc>
        <w:tc>
          <w:tcPr>
            <w:tcW w:w="3709" w:type="dxa"/>
          </w:tcPr>
          <w:p w14:paraId="332ECB7D" w14:textId="77777777" w:rsidR="00FC3B86" w:rsidRPr="00DA27EC" w:rsidRDefault="00FC3B86" w:rsidP="00DA27EC">
            <w:pPr>
              <w:pStyle w:val="Tabletext"/>
              <w:ind w:left="33"/>
              <w:rPr>
                <w:rFonts w:cs="Arial"/>
                <w:sz w:val="24"/>
                <w:szCs w:val="24"/>
              </w:rPr>
            </w:pPr>
          </w:p>
        </w:tc>
      </w:tr>
      <w:tr w:rsidR="00FC3B86" w:rsidRPr="00DA27EC" w14:paraId="1FA5A696" w14:textId="77777777" w:rsidTr="007575A7">
        <w:trPr>
          <w:trHeight w:val="1361"/>
        </w:trPr>
        <w:tc>
          <w:tcPr>
            <w:tcW w:w="3260" w:type="dxa"/>
          </w:tcPr>
          <w:p w14:paraId="576F1FBB" w14:textId="77777777" w:rsidR="00FC3B86" w:rsidRPr="00DA27EC" w:rsidRDefault="00FC3B86" w:rsidP="007575A7">
            <w:pPr>
              <w:pStyle w:val="Tabletext"/>
              <w:rPr>
                <w:rFonts w:cs="Arial"/>
                <w:sz w:val="24"/>
                <w:szCs w:val="24"/>
              </w:rPr>
            </w:pPr>
            <w:r w:rsidRPr="00DA27EC">
              <w:rPr>
                <w:rFonts w:cs="Arial"/>
                <w:sz w:val="24"/>
                <w:szCs w:val="24"/>
              </w:rPr>
              <w:t>All plants go through a process of photosynthesis. Except for fungi.</w:t>
            </w:r>
          </w:p>
        </w:tc>
        <w:tc>
          <w:tcPr>
            <w:tcW w:w="3424" w:type="dxa"/>
          </w:tcPr>
          <w:p w14:paraId="5D2123F8" w14:textId="77777777" w:rsidR="00FC3B86" w:rsidRPr="00DA27EC" w:rsidRDefault="00FC3B86" w:rsidP="00DA27EC">
            <w:pPr>
              <w:pStyle w:val="Tabletext"/>
              <w:ind w:left="33"/>
              <w:rPr>
                <w:rFonts w:cs="Arial"/>
                <w:sz w:val="24"/>
                <w:szCs w:val="24"/>
              </w:rPr>
            </w:pPr>
          </w:p>
        </w:tc>
        <w:tc>
          <w:tcPr>
            <w:tcW w:w="3709" w:type="dxa"/>
          </w:tcPr>
          <w:p w14:paraId="5B6DD588" w14:textId="77777777" w:rsidR="00FC3B86" w:rsidRPr="00DA27EC" w:rsidRDefault="00FC3B86" w:rsidP="00DA27EC">
            <w:pPr>
              <w:pStyle w:val="Tabletext"/>
              <w:ind w:left="33"/>
              <w:rPr>
                <w:rFonts w:cs="Arial"/>
                <w:sz w:val="24"/>
                <w:szCs w:val="24"/>
              </w:rPr>
            </w:pPr>
          </w:p>
        </w:tc>
      </w:tr>
      <w:tr w:rsidR="00FC3B86" w:rsidRPr="00DA27EC" w14:paraId="015DF06C" w14:textId="77777777" w:rsidTr="007575A7">
        <w:trPr>
          <w:trHeight w:val="1361"/>
        </w:trPr>
        <w:tc>
          <w:tcPr>
            <w:tcW w:w="3260" w:type="dxa"/>
          </w:tcPr>
          <w:p w14:paraId="30F49CB6" w14:textId="77777777" w:rsidR="00FC3B86" w:rsidRPr="00DA27EC" w:rsidRDefault="00FC3B86" w:rsidP="007575A7">
            <w:pPr>
              <w:pStyle w:val="Tabletext"/>
              <w:rPr>
                <w:rFonts w:cs="Arial"/>
                <w:sz w:val="24"/>
                <w:szCs w:val="24"/>
              </w:rPr>
            </w:pPr>
            <w:r w:rsidRPr="00DA27EC">
              <w:rPr>
                <w:rFonts w:cs="Arial"/>
                <w:sz w:val="24"/>
                <w:szCs w:val="24"/>
              </w:rPr>
              <w:t>This is honestly the best hair conditioner I have ever used.</w:t>
            </w:r>
          </w:p>
        </w:tc>
        <w:tc>
          <w:tcPr>
            <w:tcW w:w="3424" w:type="dxa"/>
          </w:tcPr>
          <w:p w14:paraId="332CD240"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Blog posts can be written by anyone</w:t>
            </w:r>
          </w:p>
          <w:p w14:paraId="598ABCD0" w14:textId="77777777" w:rsidR="00FC3B86" w:rsidRPr="00DA27EC" w:rsidRDefault="00FC3B86" w:rsidP="00DA27EC">
            <w:pPr>
              <w:pStyle w:val="Tabletext"/>
              <w:numPr>
                <w:ilvl w:val="0"/>
                <w:numId w:val="18"/>
              </w:numPr>
              <w:ind w:left="317" w:hanging="284"/>
              <w:rPr>
                <w:rFonts w:cs="Arial"/>
                <w:sz w:val="24"/>
                <w:szCs w:val="24"/>
              </w:rPr>
            </w:pPr>
            <w:r w:rsidRPr="00DA27EC">
              <w:rPr>
                <w:rFonts w:cs="Arial"/>
                <w:sz w:val="24"/>
                <w:szCs w:val="24"/>
              </w:rPr>
              <w:t>People use hair conditioner</w:t>
            </w:r>
          </w:p>
        </w:tc>
        <w:tc>
          <w:tcPr>
            <w:tcW w:w="3709" w:type="dxa"/>
          </w:tcPr>
          <w:p w14:paraId="3A7A500E" w14:textId="77777777" w:rsidR="00FC3B86" w:rsidRPr="00DA27EC" w:rsidRDefault="00FC3B86" w:rsidP="00DA27EC">
            <w:pPr>
              <w:pStyle w:val="Tabletext"/>
              <w:ind w:left="33"/>
              <w:rPr>
                <w:rFonts w:cs="Arial"/>
                <w:sz w:val="24"/>
                <w:szCs w:val="24"/>
              </w:rPr>
            </w:pPr>
          </w:p>
        </w:tc>
      </w:tr>
    </w:tbl>
    <w:p w14:paraId="19CD5817" w14:textId="2940C24B" w:rsidR="00986BEC" w:rsidRPr="00DA27EC" w:rsidRDefault="00986BEC" w:rsidP="00875746">
      <w:pPr>
        <w:spacing w:before="240" w:line="276" w:lineRule="auto"/>
        <w:rPr>
          <w:rFonts w:cs="Arial"/>
        </w:rPr>
      </w:pPr>
      <w:r w:rsidRPr="7C88CC3B">
        <w:rPr>
          <w:rFonts w:cs="Arial"/>
        </w:rPr>
        <w:br w:type="page"/>
      </w:r>
    </w:p>
    <w:p w14:paraId="26021BA6" w14:textId="3DB83FFE" w:rsidR="00BD4516" w:rsidRPr="00DA27EC" w:rsidRDefault="00BD4516" w:rsidP="000A2DA2">
      <w:pPr>
        <w:pStyle w:val="Heading3"/>
      </w:pPr>
      <w:r w:rsidRPr="7C88CC3B">
        <w:lastRenderedPageBreak/>
        <w:t>Blank inference match and sort</w:t>
      </w:r>
    </w:p>
    <w:tbl>
      <w:tblPr>
        <w:tblStyle w:val="TableGrid"/>
        <w:tblW w:w="0" w:type="auto"/>
        <w:tblInd w:w="137" w:type="dxa"/>
        <w:tblLook w:val="04A0" w:firstRow="1" w:lastRow="0" w:firstColumn="1" w:lastColumn="0" w:noHBand="0" w:noVBand="1"/>
        <w:tblCaption w:val="Blank inference match and sort"/>
        <w:tblDescription w:val="Evidence from text Background knowledge What we can infer"/>
      </w:tblPr>
      <w:tblGrid>
        <w:gridCol w:w="3260"/>
        <w:gridCol w:w="3424"/>
        <w:gridCol w:w="3709"/>
      </w:tblGrid>
      <w:tr w:rsidR="00BD4516" w:rsidRPr="00DA27EC" w14:paraId="34050116" w14:textId="77777777" w:rsidTr="00C8313F">
        <w:trPr>
          <w:tblHeader/>
        </w:trPr>
        <w:tc>
          <w:tcPr>
            <w:tcW w:w="3260" w:type="dxa"/>
          </w:tcPr>
          <w:p w14:paraId="39EB7D3B" w14:textId="77777777" w:rsidR="00BD4516" w:rsidRPr="00DA27EC" w:rsidRDefault="00AB4AC4" w:rsidP="007575A7">
            <w:pPr>
              <w:pStyle w:val="Tableheading"/>
              <w:rPr>
                <w:rFonts w:cs="Arial"/>
                <w:sz w:val="28"/>
              </w:rPr>
            </w:pPr>
            <w:r w:rsidRPr="00DA27EC">
              <w:rPr>
                <w:rFonts w:cs="Arial"/>
                <w:sz w:val="28"/>
              </w:rPr>
              <w:t>Evidence from text</w:t>
            </w:r>
          </w:p>
        </w:tc>
        <w:tc>
          <w:tcPr>
            <w:tcW w:w="3424" w:type="dxa"/>
          </w:tcPr>
          <w:p w14:paraId="1A3016AE" w14:textId="77777777" w:rsidR="00BD4516" w:rsidRPr="00DA27EC" w:rsidRDefault="00AB4AC4" w:rsidP="007575A7">
            <w:pPr>
              <w:pStyle w:val="Tableheading"/>
              <w:rPr>
                <w:rFonts w:cs="Arial"/>
                <w:sz w:val="28"/>
              </w:rPr>
            </w:pPr>
            <w:r w:rsidRPr="00DA27EC">
              <w:rPr>
                <w:rFonts w:cs="Arial"/>
                <w:sz w:val="28"/>
              </w:rPr>
              <w:t>Background knowledge</w:t>
            </w:r>
          </w:p>
        </w:tc>
        <w:tc>
          <w:tcPr>
            <w:tcW w:w="3709" w:type="dxa"/>
          </w:tcPr>
          <w:p w14:paraId="41E2C74F" w14:textId="77777777" w:rsidR="00BD4516" w:rsidRPr="00DA27EC" w:rsidRDefault="00BD4516" w:rsidP="007575A7">
            <w:pPr>
              <w:pStyle w:val="Tableheading"/>
              <w:rPr>
                <w:rFonts w:cs="Arial"/>
                <w:sz w:val="28"/>
              </w:rPr>
            </w:pPr>
            <w:r w:rsidRPr="00DA27EC">
              <w:rPr>
                <w:rFonts w:cs="Arial"/>
                <w:sz w:val="28"/>
              </w:rPr>
              <w:t>What we can infer</w:t>
            </w:r>
          </w:p>
        </w:tc>
      </w:tr>
      <w:tr w:rsidR="00BD4516" w:rsidRPr="00DA27EC" w14:paraId="2A5871AB" w14:textId="77777777" w:rsidTr="007575A7">
        <w:trPr>
          <w:trHeight w:val="1361"/>
        </w:trPr>
        <w:tc>
          <w:tcPr>
            <w:tcW w:w="3260" w:type="dxa"/>
          </w:tcPr>
          <w:p w14:paraId="3F07653C" w14:textId="77777777" w:rsidR="00BD4516" w:rsidRPr="00DA27EC" w:rsidRDefault="00BD4516" w:rsidP="007575A7">
            <w:pPr>
              <w:pStyle w:val="Tabletext"/>
              <w:rPr>
                <w:rFonts w:cs="Arial"/>
                <w:sz w:val="24"/>
                <w:szCs w:val="24"/>
              </w:rPr>
            </w:pPr>
          </w:p>
        </w:tc>
        <w:tc>
          <w:tcPr>
            <w:tcW w:w="3424" w:type="dxa"/>
          </w:tcPr>
          <w:p w14:paraId="19C38A23" w14:textId="77777777" w:rsidR="00BD4516" w:rsidRPr="00DA27EC" w:rsidRDefault="00BD4516" w:rsidP="00BD4516">
            <w:pPr>
              <w:pStyle w:val="Tabletext"/>
              <w:rPr>
                <w:rFonts w:cs="Arial"/>
                <w:sz w:val="24"/>
                <w:szCs w:val="24"/>
              </w:rPr>
            </w:pPr>
          </w:p>
        </w:tc>
        <w:tc>
          <w:tcPr>
            <w:tcW w:w="3709" w:type="dxa"/>
          </w:tcPr>
          <w:p w14:paraId="7D97244C" w14:textId="77777777" w:rsidR="00BD4516" w:rsidRPr="00DA27EC" w:rsidRDefault="00BD4516" w:rsidP="00DA27EC">
            <w:pPr>
              <w:pStyle w:val="Tabletext"/>
              <w:rPr>
                <w:rFonts w:cs="Arial"/>
                <w:sz w:val="24"/>
                <w:szCs w:val="24"/>
              </w:rPr>
            </w:pPr>
          </w:p>
        </w:tc>
      </w:tr>
      <w:tr w:rsidR="00BD4516" w:rsidRPr="00DA27EC" w14:paraId="108A2375" w14:textId="77777777" w:rsidTr="007575A7">
        <w:trPr>
          <w:trHeight w:val="1361"/>
        </w:trPr>
        <w:tc>
          <w:tcPr>
            <w:tcW w:w="3260" w:type="dxa"/>
          </w:tcPr>
          <w:p w14:paraId="1E0D82EB" w14:textId="77777777" w:rsidR="00BD4516" w:rsidRPr="00DA27EC" w:rsidRDefault="00BD4516" w:rsidP="007575A7">
            <w:pPr>
              <w:pStyle w:val="Tabletext"/>
              <w:rPr>
                <w:rFonts w:cs="Arial"/>
                <w:sz w:val="24"/>
                <w:szCs w:val="24"/>
              </w:rPr>
            </w:pPr>
          </w:p>
        </w:tc>
        <w:tc>
          <w:tcPr>
            <w:tcW w:w="3424" w:type="dxa"/>
          </w:tcPr>
          <w:p w14:paraId="07642407" w14:textId="77777777" w:rsidR="00BD4516" w:rsidRPr="00DA27EC" w:rsidRDefault="00BD4516" w:rsidP="00DA27EC">
            <w:pPr>
              <w:pStyle w:val="Tabletext"/>
              <w:rPr>
                <w:rFonts w:cs="Arial"/>
                <w:sz w:val="24"/>
                <w:szCs w:val="24"/>
              </w:rPr>
            </w:pPr>
          </w:p>
        </w:tc>
        <w:tc>
          <w:tcPr>
            <w:tcW w:w="3709" w:type="dxa"/>
          </w:tcPr>
          <w:p w14:paraId="27C6CBEE" w14:textId="77777777" w:rsidR="00BD4516" w:rsidRPr="00DA27EC" w:rsidRDefault="00BD4516" w:rsidP="00BD4516">
            <w:pPr>
              <w:pStyle w:val="Tabletext"/>
              <w:rPr>
                <w:rFonts w:cs="Arial"/>
                <w:sz w:val="24"/>
                <w:szCs w:val="24"/>
              </w:rPr>
            </w:pPr>
          </w:p>
        </w:tc>
      </w:tr>
      <w:tr w:rsidR="00BD4516" w:rsidRPr="00DA27EC" w14:paraId="0963AFBE" w14:textId="77777777" w:rsidTr="007575A7">
        <w:trPr>
          <w:trHeight w:val="1361"/>
        </w:trPr>
        <w:tc>
          <w:tcPr>
            <w:tcW w:w="3260" w:type="dxa"/>
          </w:tcPr>
          <w:p w14:paraId="1E7F099C" w14:textId="77777777" w:rsidR="00BD4516" w:rsidRPr="00DA27EC" w:rsidRDefault="00BD4516" w:rsidP="007575A7">
            <w:pPr>
              <w:pStyle w:val="Tabletext"/>
              <w:rPr>
                <w:rFonts w:cs="Arial"/>
                <w:sz w:val="24"/>
                <w:szCs w:val="24"/>
              </w:rPr>
            </w:pPr>
          </w:p>
        </w:tc>
        <w:tc>
          <w:tcPr>
            <w:tcW w:w="3424" w:type="dxa"/>
          </w:tcPr>
          <w:p w14:paraId="0AA071CD" w14:textId="77777777" w:rsidR="00BD4516" w:rsidRPr="00DA27EC" w:rsidRDefault="00BD4516" w:rsidP="00BD4516">
            <w:pPr>
              <w:pStyle w:val="Tabletext"/>
              <w:rPr>
                <w:rFonts w:cs="Arial"/>
                <w:sz w:val="24"/>
                <w:szCs w:val="24"/>
              </w:rPr>
            </w:pPr>
          </w:p>
        </w:tc>
        <w:tc>
          <w:tcPr>
            <w:tcW w:w="3709" w:type="dxa"/>
          </w:tcPr>
          <w:p w14:paraId="483A8DEE" w14:textId="77777777" w:rsidR="00BD4516" w:rsidRPr="00DA27EC" w:rsidRDefault="00BD4516" w:rsidP="00BD4516">
            <w:pPr>
              <w:pStyle w:val="Tabletext"/>
              <w:rPr>
                <w:rFonts w:cs="Arial"/>
                <w:sz w:val="24"/>
                <w:szCs w:val="24"/>
              </w:rPr>
            </w:pPr>
          </w:p>
        </w:tc>
      </w:tr>
      <w:tr w:rsidR="00BD4516" w:rsidRPr="00DA27EC" w14:paraId="44538FC6" w14:textId="77777777" w:rsidTr="007575A7">
        <w:trPr>
          <w:trHeight w:val="1361"/>
        </w:trPr>
        <w:tc>
          <w:tcPr>
            <w:tcW w:w="3260" w:type="dxa"/>
          </w:tcPr>
          <w:p w14:paraId="5059BC0D" w14:textId="77777777" w:rsidR="00BD4516" w:rsidRPr="00DA27EC" w:rsidRDefault="00BD4516" w:rsidP="007575A7">
            <w:pPr>
              <w:pStyle w:val="Tabletext"/>
              <w:rPr>
                <w:rFonts w:cs="Arial"/>
                <w:sz w:val="24"/>
                <w:szCs w:val="24"/>
              </w:rPr>
            </w:pPr>
          </w:p>
        </w:tc>
        <w:tc>
          <w:tcPr>
            <w:tcW w:w="3424" w:type="dxa"/>
          </w:tcPr>
          <w:p w14:paraId="1D902920" w14:textId="77777777" w:rsidR="00BD4516" w:rsidRPr="00DA27EC" w:rsidRDefault="00BD4516" w:rsidP="00DA27EC">
            <w:pPr>
              <w:pStyle w:val="Tabletext"/>
              <w:rPr>
                <w:rFonts w:cs="Arial"/>
                <w:sz w:val="24"/>
                <w:szCs w:val="24"/>
              </w:rPr>
            </w:pPr>
          </w:p>
        </w:tc>
        <w:tc>
          <w:tcPr>
            <w:tcW w:w="3709" w:type="dxa"/>
          </w:tcPr>
          <w:p w14:paraId="3E866167" w14:textId="77777777" w:rsidR="00BD4516" w:rsidRPr="00DA27EC" w:rsidRDefault="00BD4516" w:rsidP="00BD4516">
            <w:pPr>
              <w:pStyle w:val="Tabletext"/>
              <w:rPr>
                <w:rFonts w:cs="Arial"/>
                <w:sz w:val="24"/>
                <w:szCs w:val="24"/>
              </w:rPr>
            </w:pPr>
          </w:p>
        </w:tc>
      </w:tr>
      <w:tr w:rsidR="00BD4516" w:rsidRPr="00DA27EC" w14:paraId="66945071" w14:textId="77777777" w:rsidTr="007575A7">
        <w:trPr>
          <w:trHeight w:val="1361"/>
        </w:trPr>
        <w:tc>
          <w:tcPr>
            <w:tcW w:w="3260" w:type="dxa"/>
          </w:tcPr>
          <w:p w14:paraId="54BF7339" w14:textId="77777777" w:rsidR="00BD4516" w:rsidRPr="00DA27EC" w:rsidRDefault="00BD4516" w:rsidP="007575A7">
            <w:pPr>
              <w:pStyle w:val="Tabletext"/>
              <w:rPr>
                <w:rFonts w:cs="Arial"/>
                <w:sz w:val="24"/>
                <w:szCs w:val="24"/>
              </w:rPr>
            </w:pPr>
          </w:p>
        </w:tc>
        <w:tc>
          <w:tcPr>
            <w:tcW w:w="3424" w:type="dxa"/>
          </w:tcPr>
          <w:p w14:paraId="4FB438CF" w14:textId="77777777" w:rsidR="00BD4516" w:rsidRPr="00DA27EC" w:rsidRDefault="00BD4516" w:rsidP="00BD4516">
            <w:pPr>
              <w:pStyle w:val="Tabletext"/>
              <w:rPr>
                <w:rFonts w:cs="Arial"/>
                <w:sz w:val="24"/>
                <w:szCs w:val="24"/>
              </w:rPr>
            </w:pPr>
          </w:p>
        </w:tc>
        <w:tc>
          <w:tcPr>
            <w:tcW w:w="3709" w:type="dxa"/>
          </w:tcPr>
          <w:p w14:paraId="4FF434A4" w14:textId="77777777" w:rsidR="00BD4516" w:rsidRPr="00DA27EC" w:rsidRDefault="00BD4516" w:rsidP="00DA27EC">
            <w:pPr>
              <w:pStyle w:val="Tabletext"/>
              <w:rPr>
                <w:rFonts w:cs="Arial"/>
                <w:sz w:val="24"/>
                <w:szCs w:val="24"/>
              </w:rPr>
            </w:pPr>
          </w:p>
        </w:tc>
      </w:tr>
      <w:tr w:rsidR="00BD4516" w:rsidRPr="00DA27EC" w14:paraId="20E1E442" w14:textId="77777777" w:rsidTr="007575A7">
        <w:trPr>
          <w:trHeight w:val="1361"/>
        </w:trPr>
        <w:tc>
          <w:tcPr>
            <w:tcW w:w="3260" w:type="dxa"/>
          </w:tcPr>
          <w:p w14:paraId="62DEE939" w14:textId="77777777" w:rsidR="00BD4516" w:rsidRPr="00DA27EC" w:rsidRDefault="00BD4516" w:rsidP="007575A7">
            <w:pPr>
              <w:pStyle w:val="Tabletext"/>
              <w:rPr>
                <w:rFonts w:cs="Arial"/>
                <w:sz w:val="24"/>
                <w:szCs w:val="24"/>
              </w:rPr>
            </w:pPr>
          </w:p>
        </w:tc>
        <w:tc>
          <w:tcPr>
            <w:tcW w:w="3424" w:type="dxa"/>
          </w:tcPr>
          <w:p w14:paraId="1CA6184F" w14:textId="77777777" w:rsidR="00BD4516" w:rsidRPr="00DA27EC" w:rsidRDefault="00BD4516" w:rsidP="00BD4516">
            <w:pPr>
              <w:pStyle w:val="Tabletext"/>
              <w:rPr>
                <w:rFonts w:cs="Arial"/>
                <w:sz w:val="24"/>
                <w:szCs w:val="24"/>
              </w:rPr>
            </w:pPr>
          </w:p>
        </w:tc>
        <w:tc>
          <w:tcPr>
            <w:tcW w:w="3709" w:type="dxa"/>
          </w:tcPr>
          <w:p w14:paraId="2AFF580E" w14:textId="77777777" w:rsidR="00BD4516" w:rsidRPr="00DA27EC" w:rsidRDefault="00BD4516" w:rsidP="00DA27EC">
            <w:pPr>
              <w:pStyle w:val="Tabletext"/>
              <w:rPr>
                <w:rFonts w:cs="Arial"/>
                <w:sz w:val="24"/>
                <w:szCs w:val="24"/>
              </w:rPr>
            </w:pPr>
          </w:p>
        </w:tc>
      </w:tr>
      <w:tr w:rsidR="00BD4516" w:rsidRPr="00DA27EC" w14:paraId="1C7F955A" w14:textId="77777777" w:rsidTr="007575A7">
        <w:trPr>
          <w:trHeight w:val="1361"/>
        </w:trPr>
        <w:tc>
          <w:tcPr>
            <w:tcW w:w="3260" w:type="dxa"/>
          </w:tcPr>
          <w:p w14:paraId="14FE8348" w14:textId="77777777" w:rsidR="00BD4516" w:rsidRPr="00DA27EC" w:rsidRDefault="00BD4516" w:rsidP="007575A7">
            <w:pPr>
              <w:pStyle w:val="Tabletext"/>
              <w:rPr>
                <w:rFonts w:cs="Arial"/>
                <w:sz w:val="24"/>
                <w:szCs w:val="24"/>
              </w:rPr>
            </w:pPr>
          </w:p>
        </w:tc>
        <w:tc>
          <w:tcPr>
            <w:tcW w:w="3424" w:type="dxa"/>
          </w:tcPr>
          <w:p w14:paraId="02FF29B1" w14:textId="77777777" w:rsidR="00BD4516" w:rsidRPr="00DA27EC" w:rsidRDefault="00BD4516" w:rsidP="00BD4516">
            <w:pPr>
              <w:pStyle w:val="Tabletext"/>
              <w:rPr>
                <w:rFonts w:cs="Arial"/>
                <w:sz w:val="24"/>
                <w:szCs w:val="24"/>
              </w:rPr>
            </w:pPr>
          </w:p>
        </w:tc>
        <w:tc>
          <w:tcPr>
            <w:tcW w:w="3709" w:type="dxa"/>
          </w:tcPr>
          <w:p w14:paraId="11EF1830" w14:textId="77777777" w:rsidR="00BD4516" w:rsidRPr="00DA27EC" w:rsidRDefault="00BD4516" w:rsidP="00DA27EC">
            <w:pPr>
              <w:pStyle w:val="Tabletext"/>
              <w:rPr>
                <w:rFonts w:cs="Arial"/>
                <w:sz w:val="24"/>
                <w:szCs w:val="24"/>
              </w:rPr>
            </w:pPr>
          </w:p>
        </w:tc>
      </w:tr>
      <w:tr w:rsidR="00BD4516" w:rsidRPr="00DA27EC" w14:paraId="15F4C5B8" w14:textId="77777777" w:rsidTr="007575A7">
        <w:trPr>
          <w:trHeight w:val="1361"/>
        </w:trPr>
        <w:tc>
          <w:tcPr>
            <w:tcW w:w="3260" w:type="dxa"/>
          </w:tcPr>
          <w:p w14:paraId="659152BE" w14:textId="77777777" w:rsidR="00BD4516" w:rsidRPr="00DA27EC" w:rsidRDefault="00BD4516" w:rsidP="007575A7">
            <w:pPr>
              <w:pStyle w:val="Tabletext"/>
              <w:rPr>
                <w:rFonts w:cs="Arial"/>
                <w:sz w:val="24"/>
                <w:szCs w:val="24"/>
              </w:rPr>
            </w:pPr>
          </w:p>
        </w:tc>
        <w:tc>
          <w:tcPr>
            <w:tcW w:w="3424" w:type="dxa"/>
          </w:tcPr>
          <w:p w14:paraId="132033F2" w14:textId="77777777" w:rsidR="00BD4516" w:rsidRPr="00DA27EC" w:rsidRDefault="00BD4516" w:rsidP="00BD4516">
            <w:pPr>
              <w:pStyle w:val="Tabletext"/>
              <w:rPr>
                <w:rFonts w:cs="Arial"/>
                <w:sz w:val="24"/>
                <w:szCs w:val="24"/>
              </w:rPr>
            </w:pPr>
          </w:p>
        </w:tc>
        <w:tc>
          <w:tcPr>
            <w:tcW w:w="3709" w:type="dxa"/>
          </w:tcPr>
          <w:p w14:paraId="55757420" w14:textId="77777777" w:rsidR="00BD4516" w:rsidRPr="00DA27EC" w:rsidRDefault="00BD4516" w:rsidP="00DA27EC">
            <w:pPr>
              <w:pStyle w:val="Tabletext"/>
              <w:rPr>
                <w:rFonts w:cs="Arial"/>
                <w:sz w:val="24"/>
                <w:szCs w:val="24"/>
              </w:rPr>
            </w:pPr>
          </w:p>
        </w:tc>
      </w:tr>
      <w:tr w:rsidR="00BD4516" w:rsidRPr="00DA27EC" w14:paraId="51319966" w14:textId="77777777" w:rsidTr="007575A7">
        <w:trPr>
          <w:trHeight w:val="1361"/>
        </w:trPr>
        <w:tc>
          <w:tcPr>
            <w:tcW w:w="3260" w:type="dxa"/>
          </w:tcPr>
          <w:p w14:paraId="6A51F25E" w14:textId="77777777" w:rsidR="00BD4516" w:rsidRPr="00DA27EC" w:rsidRDefault="00BD4516" w:rsidP="007575A7">
            <w:pPr>
              <w:pStyle w:val="Tabletext"/>
              <w:rPr>
                <w:rFonts w:cs="Arial"/>
                <w:sz w:val="24"/>
                <w:szCs w:val="24"/>
              </w:rPr>
            </w:pPr>
          </w:p>
        </w:tc>
        <w:tc>
          <w:tcPr>
            <w:tcW w:w="3424" w:type="dxa"/>
          </w:tcPr>
          <w:p w14:paraId="64CBE7C6" w14:textId="77777777" w:rsidR="00BD4516" w:rsidRPr="00DA27EC" w:rsidRDefault="00BD4516" w:rsidP="00BD4516">
            <w:pPr>
              <w:pStyle w:val="Tabletext"/>
              <w:rPr>
                <w:rFonts w:cs="Arial"/>
                <w:sz w:val="24"/>
                <w:szCs w:val="24"/>
              </w:rPr>
            </w:pPr>
          </w:p>
        </w:tc>
        <w:tc>
          <w:tcPr>
            <w:tcW w:w="3709" w:type="dxa"/>
          </w:tcPr>
          <w:p w14:paraId="7D8778C8" w14:textId="77777777" w:rsidR="00BD4516" w:rsidRPr="00DA27EC" w:rsidRDefault="00BD4516" w:rsidP="00DA27EC">
            <w:pPr>
              <w:pStyle w:val="Tabletext"/>
              <w:rPr>
                <w:rFonts w:cs="Arial"/>
                <w:sz w:val="24"/>
                <w:szCs w:val="24"/>
              </w:rPr>
            </w:pPr>
          </w:p>
        </w:tc>
      </w:tr>
    </w:tbl>
    <w:p w14:paraId="77F44D48" w14:textId="1F6EF9AF" w:rsidR="00986BEC" w:rsidRPr="00DA27EC" w:rsidRDefault="00986BEC" w:rsidP="00875746">
      <w:pPr>
        <w:spacing w:before="240" w:line="276" w:lineRule="auto"/>
        <w:rPr>
          <w:rFonts w:cs="Arial"/>
        </w:rPr>
      </w:pPr>
      <w:r w:rsidRPr="00DA27EC">
        <w:rPr>
          <w:rFonts w:cs="Arial"/>
        </w:rPr>
        <w:br w:type="page"/>
      </w:r>
    </w:p>
    <w:p w14:paraId="2933BD04" w14:textId="7DF3403D" w:rsidR="00585208" w:rsidRPr="00DA27EC" w:rsidRDefault="00585208" w:rsidP="000A2DA2">
      <w:pPr>
        <w:pStyle w:val="Heading2"/>
      </w:pPr>
      <w:bookmarkStart w:id="19" w:name="_Appendix_4"/>
      <w:bookmarkEnd w:id="19"/>
      <w:r w:rsidRPr="00DA27EC">
        <w:lastRenderedPageBreak/>
        <w:t>Appe</w:t>
      </w:r>
      <w:r w:rsidR="00FC3B86" w:rsidRPr="00DA27EC">
        <w:t>ndix 4</w:t>
      </w:r>
    </w:p>
    <w:p w14:paraId="40E710E7" w14:textId="77777777" w:rsidR="00585208" w:rsidRPr="00DA27EC" w:rsidRDefault="001B4B6B" w:rsidP="000A2DA2">
      <w:pPr>
        <w:pStyle w:val="Heading3"/>
      </w:pPr>
      <w:r w:rsidRPr="00DA27EC">
        <w:t>Student copy: e</w:t>
      </w:r>
      <w:r w:rsidR="00585208" w:rsidRPr="00DA27EC">
        <w:t>xample texts</w:t>
      </w:r>
    </w:p>
    <w:p w14:paraId="7B804E92" w14:textId="77777777" w:rsidR="00585208" w:rsidRPr="00DA27EC" w:rsidRDefault="00585208" w:rsidP="00585208">
      <w:pPr>
        <w:rPr>
          <w:rFonts w:cs="Arial"/>
          <w:i/>
        </w:rPr>
      </w:pPr>
      <w:r w:rsidRPr="00DA27EC">
        <w:rPr>
          <w:rFonts w:cs="Arial"/>
          <w:i/>
        </w:rPr>
        <w:t>A Pocketful of Rye</w:t>
      </w:r>
      <w:r w:rsidRPr="00DA27EC">
        <w:rPr>
          <w:rFonts w:cs="Arial"/>
        </w:rPr>
        <w:t xml:space="preserve"> by Agatha Christie</w:t>
      </w:r>
    </w:p>
    <w:p w14:paraId="04534362" w14:textId="77777777" w:rsidR="00585208" w:rsidRPr="00DA27EC" w:rsidRDefault="00585208" w:rsidP="00585208">
      <w:pPr>
        <w:rPr>
          <w:rFonts w:cs="Arial"/>
        </w:rPr>
      </w:pPr>
      <w:r w:rsidRPr="00DA27EC">
        <w:rPr>
          <w:rFonts w:cs="Arial"/>
        </w:rPr>
        <w:t>Harper Publishing</w:t>
      </w:r>
    </w:p>
    <w:p w14:paraId="094CC253" w14:textId="27C1B72F" w:rsidR="00585208" w:rsidRPr="00DA27EC" w:rsidRDefault="00585208" w:rsidP="00585208">
      <w:pPr>
        <w:rPr>
          <w:rFonts w:cs="Arial"/>
        </w:rPr>
      </w:pPr>
      <w:r w:rsidRPr="00DA27EC">
        <w:rPr>
          <w:rFonts w:cs="Arial"/>
        </w:rPr>
        <w:t xml:space="preserve">First </w:t>
      </w:r>
      <w:r w:rsidR="00F147E8">
        <w:rPr>
          <w:rFonts w:cs="Arial"/>
        </w:rPr>
        <w:t>p</w:t>
      </w:r>
      <w:r w:rsidRPr="00DA27EC">
        <w:rPr>
          <w:rFonts w:cs="Arial"/>
        </w:rPr>
        <w:t>ublished 1953</w:t>
      </w:r>
    </w:p>
    <w:p w14:paraId="63A0EA8C" w14:textId="26E3234C" w:rsidR="00585208" w:rsidRPr="00DA27EC" w:rsidRDefault="00585208" w:rsidP="00585208">
      <w:pPr>
        <w:pStyle w:val="Heading4"/>
        <w:rPr>
          <w:rFonts w:cs="Arial"/>
        </w:rPr>
      </w:pPr>
      <w:r w:rsidRPr="00DA27EC">
        <w:rPr>
          <w:rFonts w:cs="Arial"/>
        </w:rPr>
        <w:t xml:space="preserve">Chapter </w:t>
      </w:r>
      <w:r w:rsidR="00F147E8">
        <w:rPr>
          <w:rFonts w:cs="Arial"/>
        </w:rPr>
        <w:t>t</w:t>
      </w:r>
      <w:r w:rsidRPr="00DA27EC">
        <w:rPr>
          <w:rFonts w:cs="Arial"/>
        </w:rPr>
        <w:t>wo</w:t>
      </w:r>
    </w:p>
    <w:p w14:paraId="1C72CF9E"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Inspector Neele sat in Mr Fortescue’s sanctum behind Mr Fortescue’s vast sycamore desk. One of his underlings with a notebook sat unobtrusively against the wall near the door.</w:t>
      </w:r>
    </w:p>
    <w:p w14:paraId="7B93A93A"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 xml:space="preserve">Inspector Neele had a smart soldierly appearance with crisp brown hair growing back from a rather low forehead. When he uttered the phrase ‘just a matter of routine’ those addressed were wont to think spitefully: ‘And routine is about all </w:t>
      </w:r>
      <w:r w:rsidRPr="00DA27EC">
        <w:rPr>
          <w:rFonts w:cs="Arial"/>
          <w:i/>
        </w:rPr>
        <w:t>you</w:t>
      </w:r>
      <w:r w:rsidRPr="00DA27EC">
        <w:rPr>
          <w:rFonts w:cs="Arial"/>
        </w:rPr>
        <w:t>’re capable of!’ They would have been quite wrong. Behind his unimaginative thinking, and one of his methods of investigation was to propound to himself fantastic theories of guilt which he applied to such persons as he was interrogating at the time.</w:t>
      </w:r>
    </w:p>
    <w:p w14:paraId="6AD00530"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 xml:space="preserve">Miss Griffith, whom he had once picked out with an unerring eye as being the most suitable person to give him a succinct account of the events which had led to his being seated where he was, had just left the room having given him an admirable resume of the morning’s happenings. Inspector Neele propounded to himself three separate highly coloured reasons why the faithful doyenne of the typists’ room should have poisoned her employer’s mid-morning cup of </w:t>
      </w:r>
      <w:proofErr w:type="gramStart"/>
      <w:r w:rsidRPr="00DA27EC">
        <w:rPr>
          <w:rFonts w:cs="Arial"/>
        </w:rPr>
        <w:t>tea, and</w:t>
      </w:r>
      <w:proofErr w:type="gramEnd"/>
      <w:r w:rsidRPr="00DA27EC">
        <w:rPr>
          <w:rFonts w:cs="Arial"/>
        </w:rPr>
        <w:t xml:space="preserve"> rejected them as unlikely.</w:t>
      </w:r>
    </w:p>
    <w:p w14:paraId="4963EAAA"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 xml:space="preserve">He classified Miss Griffith as </w:t>
      </w:r>
      <w:r w:rsidRPr="00DA27EC">
        <w:rPr>
          <w:rFonts w:cs="Arial"/>
          <w:i/>
        </w:rPr>
        <w:t>(a)</w:t>
      </w:r>
      <w:r w:rsidRPr="00DA27EC">
        <w:rPr>
          <w:rFonts w:cs="Arial"/>
        </w:rPr>
        <w:t xml:space="preserve"> Not the type of a poisoner, </w:t>
      </w:r>
      <w:r w:rsidRPr="00DA27EC">
        <w:rPr>
          <w:rFonts w:cs="Arial"/>
          <w:i/>
        </w:rPr>
        <w:t>(b)</w:t>
      </w:r>
      <w:r w:rsidRPr="00DA27EC">
        <w:rPr>
          <w:rFonts w:cs="Arial"/>
        </w:rPr>
        <w:t xml:space="preserve"> Not in love with her employer, </w:t>
      </w:r>
      <w:r w:rsidRPr="00DA27EC">
        <w:rPr>
          <w:rFonts w:cs="Arial"/>
          <w:i/>
        </w:rPr>
        <w:t xml:space="preserve">(c) </w:t>
      </w:r>
      <w:r w:rsidRPr="00DA27EC">
        <w:rPr>
          <w:rFonts w:cs="Arial"/>
        </w:rPr>
        <w:t xml:space="preserve">No pronounced mental instability, </w:t>
      </w:r>
      <w:r w:rsidRPr="00DA27EC">
        <w:rPr>
          <w:rFonts w:cs="Arial"/>
          <w:i/>
        </w:rPr>
        <w:t>(d)</w:t>
      </w:r>
      <w:r w:rsidRPr="00DA27EC">
        <w:rPr>
          <w:rFonts w:cs="Arial"/>
        </w:rPr>
        <w:t xml:space="preserve"> Not a woman who cherished grudges. That really seemed to dispose Miss Griffith except as a source of accurate information.</w:t>
      </w:r>
    </w:p>
    <w:p w14:paraId="192E48B6"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Inspector Neele glanced at the telephone. He was expecting a call from St Jude’s Hospital at any moment now.</w:t>
      </w:r>
    </w:p>
    <w:p w14:paraId="1FA83680"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 xml:space="preserve">It was possible, of course, that Mr Fortescue’ sudden illness was due to natural causes, but Dr Isaacs of Bethnal Green had not thought </w:t>
      </w:r>
      <w:proofErr w:type="gramStart"/>
      <w:r w:rsidRPr="00DA27EC">
        <w:rPr>
          <w:rFonts w:cs="Arial"/>
        </w:rPr>
        <w:t>so</w:t>
      </w:r>
      <w:proofErr w:type="gramEnd"/>
      <w:r w:rsidRPr="00DA27EC">
        <w:rPr>
          <w:rFonts w:cs="Arial"/>
        </w:rPr>
        <w:t xml:space="preserve"> and Sir Edwin Sandeman of Harley Street had not thought so.</w:t>
      </w:r>
    </w:p>
    <w:p w14:paraId="133F91D0"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Inspector Neele pressed a buzzer conveniently situated at his left hand and demanded that Mr Fortescue’s personal secretary should be sent to him.</w:t>
      </w:r>
    </w:p>
    <w:p w14:paraId="08C98CB7" w14:textId="77777777" w:rsidR="00585208" w:rsidRPr="00DA27EC" w:rsidRDefault="00585208" w:rsidP="00DA27EC">
      <w:pPr>
        <w:pBdr>
          <w:top w:val="single" w:sz="4" w:space="1" w:color="auto"/>
          <w:left w:val="single" w:sz="4" w:space="4" w:color="auto"/>
          <w:bottom w:val="single" w:sz="4" w:space="1" w:color="auto"/>
          <w:right w:val="single" w:sz="4" w:space="4" w:color="auto"/>
        </w:pBdr>
        <w:rPr>
          <w:rFonts w:cs="Arial"/>
        </w:rPr>
      </w:pPr>
      <w:r w:rsidRPr="00DA27EC">
        <w:rPr>
          <w:rFonts w:cs="Arial"/>
        </w:rPr>
        <w:t xml:space="preserve">Miss Grosvenor had recovered a little of her poise, but not much. She came in apprehensively, with nothing like the swanlike glide about her motions, and said at once defensively: </w:t>
      </w:r>
    </w:p>
    <w:p w14:paraId="37280C24" w14:textId="77777777" w:rsidR="00585208" w:rsidRPr="00DA27EC" w:rsidRDefault="00585208" w:rsidP="00585208">
      <w:pPr>
        <w:pBdr>
          <w:top w:val="single" w:sz="4" w:space="1" w:color="auto"/>
          <w:left w:val="single" w:sz="4" w:space="4" w:color="auto"/>
          <w:bottom w:val="single" w:sz="4" w:space="1" w:color="auto"/>
          <w:right w:val="single" w:sz="4" w:space="4" w:color="auto"/>
        </w:pBdr>
        <w:rPr>
          <w:rFonts w:cs="Arial"/>
        </w:rPr>
      </w:pPr>
      <w:r w:rsidRPr="00DA27EC">
        <w:rPr>
          <w:rFonts w:cs="Arial"/>
        </w:rPr>
        <w:t>‘I didn’t do it!’</w:t>
      </w:r>
    </w:p>
    <w:p w14:paraId="7971999E" w14:textId="77777777" w:rsidR="00FC3B86" w:rsidRPr="00DA27EC" w:rsidRDefault="00FC3B86">
      <w:pPr>
        <w:spacing w:before="240" w:line="276" w:lineRule="auto"/>
        <w:rPr>
          <w:rFonts w:cs="Arial"/>
        </w:rPr>
      </w:pPr>
      <w:r w:rsidRPr="7C88CC3B">
        <w:rPr>
          <w:rFonts w:cs="Arial"/>
        </w:rPr>
        <w:br w:type="page"/>
      </w:r>
    </w:p>
    <w:p w14:paraId="1E813250" w14:textId="6F78DEAD" w:rsidR="00FC3B86" w:rsidRPr="00DA27EC" w:rsidRDefault="7C3B102C" w:rsidP="000A2DA2">
      <w:pPr>
        <w:pStyle w:val="Heading3"/>
      </w:pPr>
      <w:r w:rsidRPr="7C88CC3B">
        <w:lastRenderedPageBreak/>
        <w:t>Student copy: example texts</w:t>
      </w:r>
      <w:r w:rsidRPr="7C88CC3B">
        <w:rPr>
          <w:i/>
          <w:iCs/>
        </w:rPr>
        <w:t xml:space="preserve"> </w:t>
      </w:r>
    </w:p>
    <w:p w14:paraId="5636969C" w14:textId="0A53F299" w:rsidR="00FC3B86" w:rsidRPr="00DA27EC" w:rsidRDefault="00FC3B86" w:rsidP="7C88CC3B">
      <w:pPr>
        <w:rPr>
          <w:rFonts w:cs="Arial"/>
          <w:i/>
          <w:iCs/>
        </w:rPr>
      </w:pPr>
      <w:r w:rsidRPr="7C88CC3B">
        <w:rPr>
          <w:rFonts w:cs="Arial"/>
          <w:i/>
          <w:iCs/>
        </w:rPr>
        <w:t>Jane Eyre</w:t>
      </w:r>
      <w:r w:rsidRPr="7C88CC3B">
        <w:rPr>
          <w:rFonts w:cs="Arial"/>
        </w:rPr>
        <w:t xml:space="preserve"> by Charlotte Bronte</w:t>
      </w:r>
    </w:p>
    <w:p w14:paraId="073CD48A" w14:textId="77777777" w:rsidR="00FC3B86" w:rsidRPr="00DA27EC" w:rsidRDefault="00FC3B86" w:rsidP="00FC3B86">
      <w:pPr>
        <w:rPr>
          <w:rFonts w:cs="Arial"/>
        </w:rPr>
      </w:pPr>
      <w:r w:rsidRPr="00DA27EC">
        <w:rPr>
          <w:rFonts w:cs="Arial"/>
        </w:rPr>
        <w:t>Penguin Books</w:t>
      </w:r>
    </w:p>
    <w:p w14:paraId="43B25AE5" w14:textId="77777777" w:rsidR="00FC3B86" w:rsidRPr="00DA27EC" w:rsidRDefault="00FC3B86" w:rsidP="00FC3B86">
      <w:pPr>
        <w:rPr>
          <w:rFonts w:cs="Arial"/>
        </w:rPr>
      </w:pPr>
      <w:r w:rsidRPr="00DA27EC">
        <w:rPr>
          <w:rFonts w:cs="Arial"/>
        </w:rPr>
        <w:t>First Published in 1847</w:t>
      </w:r>
    </w:p>
    <w:p w14:paraId="73F959FE" w14:textId="77777777" w:rsidR="00FC3B86" w:rsidRPr="00DA27EC" w:rsidRDefault="00FC3B86" w:rsidP="00FC3B86">
      <w:pPr>
        <w:pStyle w:val="Heading4"/>
        <w:rPr>
          <w:rFonts w:cs="Arial"/>
        </w:rPr>
      </w:pPr>
      <w:r w:rsidRPr="00DA27EC">
        <w:rPr>
          <w:rFonts w:cs="Arial"/>
        </w:rPr>
        <w:t>Chapter 1</w:t>
      </w:r>
    </w:p>
    <w:p w14:paraId="1982B95E" w14:textId="77777777"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THERE was no possibility of taking a walk that day. We had been wandering, indeed, in the leafless shrubbery an hour in the morning; but since dinner (Mrs Reed, when there was no company, dined early) the cold winter wind had brought with it clouds so sombre, and a rain so penetrating, that further outdoor exercise was now out of the question.</w:t>
      </w:r>
    </w:p>
    <w:p w14:paraId="470E16AD" w14:textId="6A0AAA4B"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I was glad of it; I never liked long walks, especially on chilly afternoons; dreadful to me was the coming home in the raw twilight, with nipped fingers and toes, and a heart saddened by the chidings of Bessie, the nurse, and humbled by the consciousness of y physical inferiority to Eliza, John and Georgiana Reed.</w:t>
      </w:r>
    </w:p>
    <w:p w14:paraId="0288C84A" w14:textId="1657A4C8"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The said Eliza, John, and Georgiana were now clustered round their mamma in the drawing-room: she lay reclined on a sofa by the fireside, and with her darlings about her (for the time neither quarrelling nor crying) looked perfectly happy. Me, she had dispensed from joining the group, saying, ‘She regretted to be under the necessity of keeping me at a distance; but that until she heard from Bessie, and could discover her own observation that I was endeavouring in good earnest to acquire a more sociable and childlike disposition, a more attractive and sprightly manner – something lighter, franker, more natural, as it were- she really must exclude me from privileges intended only for contented, happy little children.</w:t>
      </w:r>
    </w:p>
    <w:p w14:paraId="54785F67" w14:textId="77777777"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‘What does Bessie say I have done?’ I asked.</w:t>
      </w:r>
    </w:p>
    <w:p w14:paraId="28F0C5D1" w14:textId="77777777"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‘Jane, I don’t like cavillers or questioners; besides, there is something truly forbidding in a child taking up her elders in that manner. Be seated somewhere; and until you can speak pleasantly, remain silent.’</w:t>
      </w:r>
    </w:p>
    <w:p w14:paraId="37E1B3C6" w14:textId="3E31CC27" w:rsidR="00FC3B86" w:rsidRPr="00DA27EC" w:rsidRDefault="00FC3B86" w:rsidP="00FC3B86">
      <w:pPr>
        <w:pBdr>
          <w:top w:val="single" w:sz="4" w:space="1" w:color="auto"/>
          <w:left w:val="single" w:sz="4" w:space="4" w:color="auto"/>
          <w:bottom w:val="single" w:sz="4" w:space="1" w:color="auto"/>
          <w:right w:val="single" w:sz="4" w:space="4" w:color="auto"/>
        </w:pBdr>
        <w:rPr>
          <w:rFonts w:cs="Arial"/>
        </w:rPr>
      </w:pPr>
      <w:r w:rsidRPr="00DA27EC">
        <w:rPr>
          <w:rFonts w:cs="Arial"/>
        </w:rPr>
        <w:t>A small breakfast-room adjoined the drawing-room, I slipped in there. It contained a bookcase; I soon possessed myself of a volume, taking care that it should be one stored with pictures. I mounted into the window-seat: gathering up my feet, I sat cross-legged, like a Turk; and, having drawn the red moreen curtain nearly close, I was shrined in double retirement.</w:t>
      </w:r>
    </w:p>
    <w:p w14:paraId="57A8D3E2" w14:textId="77777777" w:rsidR="00FC3B86" w:rsidRPr="00DA27EC" w:rsidRDefault="00FC3B86" w:rsidP="00875746">
      <w:pPr>
        <w:rPr>
          <w:rFonts w:cs="Arial"/>
        </w:rPr>
      </w:pPr>
      <w:r w:rsidRPr="7C88CC3B">
        <w:rPr>
          <w:rFonts w:cs="Arial"/>
        </w:rPr>
        <w:br w:type="page"/>
      </w:r>
    </w:p>
    <w:p w14:paraId="50DEE8E3" w14:textId="1A56C518" w:rsidR="00FC3B86" w:rsidRPr="00DA27EC" w:rsidRDefault="562A4254" w:rsidP="000A2DA2">
      <w:pPr>
        <w:pStyle w:val="Heading3"/>
      </w:pPr>
      <w:r w:rsidRPr="7C88CC3B">
        <w:lastRenderedPageBreak/>
        <w:t>Student copy: example texts</w:t>
      </w:r>
      <w:r w:rsidRPr="7C88CC3B">
        <w:rPr>
          <w:b/>
          <w:bCs/>
        </w:rPr>
        <w:t xml:space="preserve"> </w:t>
      </w:r>
    </w:p>
    <w:p w14:paraId="1A57BBDB" w14:textId="388164C5" w:rsidR="00FC3B86" w:rsidRPr="00DA27EC" w:rsidRDefault="00FC3B86" w:rsidP="00FC3B86">
      <w:pPr>
        <w:rPr>
          <w:rFonts w:cs="Arial"/>
        </w:rPr>
      </w:pPr>
      <w:r w:rsidRPr="7C88CC3B">
        <w:rPr>
          <w:rFonts w:cs="Arial"/>
          <w:b/>
          <w:bCs/>
        </w:rPr>
        <w:t xml:space="preserve">In the blood: </w:t>
      </w:r>
      <w:r w:rsidRPr="7C88CC3B">
        <w:rPr>
          <w:rFonts w:cs="Arial"/>
        </w:rPr>
        <w:t xml:space="preserve">An excerpt from: </w:t>
      </w:r>
      <w:r w:rsidRPr="7C88CC3B">
        <w:rPr>
          <w:rFonts w:cs="Arial"/>
          <w:i/>
          <w:iCs/>
        </w:rPr>
        <w:t>Moths that drink elephants’ tears and other zoological curiosities</w:t>
      </w:r>
      <w:r w:rsidRPr="7C88CC3B">
        <w:rPr>
          <w:rFonts w:cs="Arial"/>
        </w:rPr>
        <w:t xml:space="preserve"> – Matt Walker</w:t>
      </w:r>
      <w:r w:rsidR="008B0F78" w:rsidRPr="7C88CC3B">
        <w:rPr>
          <w:rFonts w:cs="Arial"/>
        </w:rPr>
        <w:t xml:space="preserve"> </w:t>
      </w:r>
      <w:r w:rsidRPr="7C88CC3B">
        <w:rPr>
          <w:rFonts w:cs="Arial"/>
        </w:rPr>
        <w:t>Portrait Publishing – 2006</w:t>
      </w:r>
    </w:p>
    <w:p w14:paraId="32CE8F03" w14:textId="05D59B68" w:rsidR="00FC3B86" w:rsidRPr="00DA27EC" w:rsidRDefault="00FC3B86" w:rsidP="00FC3B86">
      <w:pPr>
        <w:rPr>
          <w:rFonts w:cs="Arial"/>
        </w:rPr>
      </w:pPr>
      <w:r w:rsidRPr="00DA27EC">
        <w:rPr>
          <w:rFonts w:cs="Arial"/>
        </w:rPr>
        <w:t>Domestic cats have three different type</w:t>
      </w:r>
      <w:r w:rsidR="008C17BA">
        <w:rPr>
          <w:rFonts w:cs="Arial"/>
        </w:rPr>
        <w:t>s</w:t>
      </w:r>
      <w:r w:rsidRPr="00DA27EC">
        <w:rPr>
          <w:rFonts w:cs="Arial"/>
        </w:rPr>
        <w:t xml:space="preserve"> of blood group, A, B and AB. But they lack the equivalent of the human blood group O. By far the most common blood type in domestic cars is blood type A, but the prevalence of different blood types varies with geographical location. For instance, all cats in Finland have blood type A, whereas only three-quarters of Australian ca</w:t>
      </w:r>
      <w:r w:rsidR="008C17BA">
        <w:rPr>
          <w:rFonts w:cs="Arial"/>
        </w:rPr>
        <w:t>t</w:t>
      </w:r>
      <w:r w:rsidRPr="00DA27EC">
        <w:rPr>
          <w:rFonts w:cs="Arial"/>
        </w:rPr>
        <w:t>s are blood type A. The prevalence of different blood types also varies with breed.</w:t>
      </w:r>
    </w:p>
    <w:tbl>
      <w:tblPr>
        <w:tblStyle w:val="TableGrid"/>
        <w:tblW w:w="0" w:type="auto"/>
        <w:tblLook w:val="04A0" w:firstRow="1" w:lastRow="0" w:firstColumn="1" w:lastColumn="0" w:noHBand="0" w:noVBand="1"/>
        <w:tblCaption w:val="Information on cat blood"/>
      </w:tblPr>
      <w:tblGrid>
        <w:gridCol w:w="3485"/>
        <w:gridCol w:w="3485"/>
        <w:gridCol w:w="3486"/>
      </w:tblGrid>
      <w:tr w:rsidR="00FC3B86" w:rsidRPr="00DA27EC" w14:paraId="2B3A2B8F" w14:textId="77777777" w:rsidTr="00C8313F">
        <w:trPr>
          <w:tblHeader/>
        </w:trPr>
        <w:tc>
          <w:tcPr>
            <w:tcW w:w="3485" w:type="dxa"/>
          </w:tcPr>
          <w:p w14:paraId="7A0D71B9" w14:textId="77777777" w:rsidR="00FC3B86" w:rsidRPr="00DA27EC" w:rsidRDefault="00FC3B86" w:rsidP="1C672795">
            <w:pPr>
              <w:pStyle w:val="Tableheading"/>
              <w:rPr>
                <w:rFonts w:cs="Arial"/>
              </w:rPr>
            </w:pPr>
            <w:r w:rsidRPr="00DA27EC">
              <w:rPr>
                <w:rFonts w:cs="Arial"/>
              </w:rPr>
              <w:t>Country</w:t>
            </w:r>
          </w:p>
        </w:tc>
        <w:tc>
          <w:tcPr>
            <w:tcW w:w="3485" w:type="dxa"/>
          </w:tcPr>
          <w:p w14:paraId="70D0CF06" w14:textId="77777777" w:rsidR="00FC3B86" w:rsidRPr="00DA27EC" w:rsidRDefault="00FC3B86" w:rsidP="1C672795">
            <w:pPr>
              <w:pStyle w:val="Tableheading"/>
              <w:rPr>
                <w:rFonts w:cs="Arial"/>
              </w:rPr>
            </w:pPr>
            <w:r w:rsidRPr="00DA27EC">
              <w:rPr>
                <w:rFonts w:cs="Arial"/>
              </w:rPr>
              <w:t>% of cats that are type A</w:t>
            </w:r>
          </w:p>
        </w:tc>
        <w:tc>
          <w:tcPr>
            <w:tcW w:w="3486" w:type="dxa"/>
          </w:tcPr>
          <w:p w14:paraId="15A30D19" w14:textId="77777777" w:rsidR="00FC3B86" w:rsidRPr="00DA27EC" w:rsidRDefault="00FC3B86" w:rsidP="1C672795">
            <w:pPr>
              <w:pStyle w:val="Tableheading"/>
              <w:rPr>
                <w:rFonts w:cs="Arial"/>
              </w:rPr>
            </w:pPr>
            <w:r w:rsidRPr="00DA27EC">
              <w:rPr>
                <w:rFonts w:cs="Arial"/>
              </w:rPr>
              <w:t>% of cats that are type B</w:t>
            </w:r>
          </w:p>
        </w:tc>
      </w:tr>
      <w:tr w:rsidR="00FC3B86" w:rsidRPr="00DA27EC" w14:paraId="73BB4750" w14:textId="77777777" w:rsidTr="1C672795">
        <w:tc>
          <w:tcPr>
            <w:tcW w:w="3485" w:type="dxa"/>
          </w:tcPr>
          <w:p w14:paraId="71A5DE9E" w14:textId="77777777" w:rsidR="00FC3B86" w:rsidRPr="00DA27EC" w:rsidRDefault="00FC3B86" w:rsidP="007575A7">
            <w:pPr>
              <w:rPr>
                <w:rFonts w:cs="Arial"/>
              </w:rPr>
            </w:pPr>
            <w:r w:rsidRPr="00DA27EC">
              <w:rPr>
                <w:rFonts w:cs="Arial"/>
              </w:rPr>
              <w:t>Finland</w:t>
            </w:r>
          </w:p>
        </w:tc>
        <w:tc>
          <w:tcPr>
            <w:tcW w:w="3485" w:type="dxa"/>
          </w:tcPr>
          <w:p w14:paraId="035A5328" w14:textId="77777777" w:rsidR="00FC3B86" w:rsidRPr="00DA27EC" w:rsidRDefault="00FC3B86" w:rsidP="007575A7">
            <w:pPr>
              <w:rPr>
                <w:rFonts w:cs="Arial"/>
              </w:rPr>
            </w:pPr>
            <w:r w:rsidRPr="00DA27EC">
              <w:rPr>
                <w:rFonts w:cs="Arial"/>
              </w:rPr>
              <w:t>100</w:t>
            </w:r>
          </w:p>
        </w:tc>
        <w:tc>
          <w:tcPr>
            <w:tcW w:w="3486" w:type="dxa"/>
          </w:tcPr>
          <w:p w14:paraId="3B34CD78" w14:textId="77777777" w:rsidR="00FC3B86" w:rsidRPr="00DA27EC" w:rsidRDefault="00FC3B86" w:rsidP="007575A7">
            <w:pPr>
              <w:rPr>
                <w:rFonts w:cs="Arial"/>
              </w:rPr>
            </w:pPr>
            <w:r w:rsidRPr="00DA27EC">
              <w:rPr>
                <w:rFonts w:cs="Arial"/>
              </w:rPr>
              <w:t>0</w:t>
            </w:r>
          </w:p>
        </w:tc>
      </w:tr>
      <w:tr w:rsidR="00FC3B86" w:rsidRPr="00DA27EC" w14:paraId="5EC75E06" w14:textId="77777777" w:rsidTr="1C672795">
        <w:tc>
          <w:tcPr>
            <w:tcW w:w="3485" w:type="dxa"/>
          </w:tcPr>
          <w:p w14:paraId="72ABB647" w14:textId="77777777" w:rsidR="00FC3B86" w:rsidRPr="00DA27EC" w:rsidRDefault="00FC3B86" w:rsidP="007575A7">
            <w:pPr>
              <w:rPr>
                <w:rFonts w:cs="Arial"/>
              </w:rPr>
            </w:pPr>
            <w:r w:rsidRPr="00DA27EC">
              <w:rPr>
                <w:rFonts w:cs="Arial"/>
              </w:rPr>
              <w:t>USA</w:t>
            </w:r>
          </w:p>
        </w:tc>
        <w:tc>
          <w:tcPr>
            <w:tcW w:w="3485" w:type="dxa"/>
          </w:tcPr>
          <w:p w14:paraId="407CC97D" w14:textId="77777777" w:rsidR="00FC3B86" w:rsidRPr="00DA27EC" w:rsidRDefault="00FC3B86" w:rsidP="007575A7">
            <w:pPr>
              <w:rPr>
                <w:rFonts w:cs="Arial"/>
              </w:rPr>
            </w:pPr>
            <w:r w:rsidRPr="00DA27EC">
              <w:rPr>
                <w:rFonts w:cs="Arial"/>
              </w:rPr>
              <w:t>99</w:t>
            </w:r>
          </w:p>
        </w:tc>
        <w:tc>
          <w:tcPr>
            <w:tcW w:w="3486" w:type="dxa"/>
          </w:tcPr>
          <w:p w14:paraId="0E4A9874" w14:textId="77777777" w:rsidR="00FC3B86" w:rsidRPr="00DA27EC" w:rsidRDefault="00FC3B86" w:rsidP="007575A7">
            <w:pPr>
              <w:rPr>
                <w:rFonts w:cs="Arial"/>
              </w:rPr>
            </w:pPr>
            <w:r w:rsidRPr="00DA27EC">
              <w:rPr>
                <w:rFonts w:cs="Arial"/>
              </w:rPr>
              <w:t>1</w:t>
            </w:r>
          </w:p>
        </w:tc>
      </w:tr>
      <w:tr w:rsidR="00FC3B86" w:rsidRPr="00DA27EC" w14:paraId="2F9D7C80" w14:textId="77777777" w:rsidTr="1C672795">
        <w:tc>
          <w:tcPr>
            <w:tcW w:w="3485" w:type="dxa"/>
          </w:tcPr>
          <w:p w14:paraId="216EFBC0" w14:textId="77777777" w:rsidR="00FC3B86" w:rsidRPr="00DA27EC" w:rsidRDefault="00FC3B86" w:rsidP="007575A7">
            <w:pPr>
              <w:rPr>
                <w:rFonts w:cs="Arial"/>
              </w:rPr>
            </w:pPr>
            <w:r w:rsidRPr="00DA27EC">
              <w:rPr>
                <w:rFonts w:cs="Arial"/>
              </w:rPr>
              <w:t>England</w:t>
            </w:r>
          </w:p>
        </w:tc>
        <w:tc>
          <w:tcPr>
            <w:tcW w:w="3485" w:type="dxa"/>
          </w:tcPr>
          <w:p w14:paraId="39BCB9FC" w14:textId="77777777" w:rsidR="00FC3B86" w:rsidRPr="00DA27EC" w:rsidRDefault="00FC3B86" w:rsidP="007575A7">
            <w:pPr>
              <w:rPr>
                <w:rFonts w:cs="Arial"/>
              </w:rPr>
            </w:pPr>
            <w:r w:rsidRPr="00DA27EC">
              <w:rPr>
                <w:rFonts w:cs="Arial"/>
              </w:rPr>
              <w:t>97</w:t>
            </w:r>
          </w:p>
        </w:tc>
        <w:tc>
          <w:tcPr>
            <w:tcW w:w="3486" w:type="dxa"/>
          </w:tcPr>
          <w:p w14:paraId="1837CC18" w14:textId="77777777" w:rsidR="00FC3B86" w:rsidRPr="00DA27EC" w:rsidRDefault="00FC3B86" w:rsidP="007575A7">
            <w:pPr>
              <w:rPr>
                <w:rFonts w:cs="Arial"/>
              </w:rPr>
            </w:pPr>
            <w:r w:rsidRPr="00DA27EC">
              <w:rPr>
                <w:rFonts w:cs="Arial"/>
              </w:rPr>
              <w:t>3</w:t>
            </w:r>
          </w:p>
        </w:tc>
      </w:tr>
      <w:tr w:rsidR="00FC3B86" w:rsidRPr="00DA27EC" w14:paraId="28467A85" w14:textId="77777777" w:rsidTr="1C672795">
        <w:tc>
          <w:tcPr>
            <w:tcW w:w="3485" w:type="dxa"/>
          </w:tcPr>
          <w:p w14:paraId="47BE14CA" w14:textId="77777777" w:rsidR="00FC3B86" w:rsidRPr="00DA27EC" w:rsidRDefault="00FC3B86" w:rsidP="007575A7">
            <w:pPr>
              <w:rPr>
                <w:rFonts w:cs="Arial"/>
              </w:rPr>
            </w:pPr>
            <w:r w:rsidRPr="00DA27EC">
              <w:rPr>
                <w:rFonts w:cs="Arial"/>
              </w:rPr>
              <w:t>Germany</w:t>
            </w:r>
          </w:p>
        </w:tc>
        <w:tc>
          <w:tcPr>
            <w:tcW w:w="3485" w:type="dxa"/>
          </w:tcPr>
          <w:p w14:paraId="62305E80" w14:textId="77777777" w:rsidR="00FC3B86" w:rsidRPr="00DA27EC" w:rsidRDefault="00FC3B86" w:rsidP="007575A7">
            <w:pPr>
              <w:rPr>
                <w:rFonts w:cs="Arial"/>
              </w:rPr>
            </w:pPr>
            <w:r w:rsidRPr="00DA27EC">
              <w:rPr>
                <w:rFonts w:cs="Arial"/>
              </w:rPr>
              <w:t>93</w:t>
            </w:r>
          </w:p>
        </w:tc>
        <w:tc>
          <w:tcPr>
            <w:tcW w:w="3486" w:type="dxa"/>
          </w:tcPr>
          <w:p w14:paraId="74A63B86" w14:textId="77777777" w:rsidR="00FC3B86" w:rsidRPr="00DA27EC" w:rsidRDefault="00FC3B86" w:rsidP="007575A7">
            <w:pPr>
              <w:rPr>
                <w:rFonts w:cs="Arial"/>
              </w:rPr>
            </w:pPr>
            <w:r w:rsidRPr="00DA27EC">
              <w:rPr>
                <w:rFonts w:cs="Arial"/>
              </w:rPr>
              <w:t>7</w:t>
            </w:r>
          </w:p>
        </w:tc>
      </w:tr>
      <w:tr w:rsidR="00FC3B86" w:rsidRPr="00DA27EC" w14:paraId="48455F90" w14:textId="77777777" w:rsidTr="1C672795">
        <w:tc>
          <w:tcPr>
            <w:tcW w:w="3485" w:type="dxa"/>
          </w:tcPr>
          <w:p w14:paraId="32D6F717" w14:textId="77777777" w:rsidR="00FC3B86" w:rsidRPr="00DA27EC" w:rsidRDefault="00FC3B86" w:rsidP="007575A7">
            <w:pPr>
              <w:rPr>
                <w:rFonts w:cs="Arial"/>
              </w:rPr>
            </w:pPr>
            <w:r w:rsidRPr="00DA27EC">
              <w:rPr>
                <w:rFonts w:cs="Arial"/>
              </w:rPr>
              <w:t>Italy</w:t>
            </w:r>
          </w:p>
        </w:tc>
        <w:tc>
          <w:tcPr>
            <w:tcW w:w="3485" w:type="dxa"/>
          </w:tcPr>
          <w:p w14:paraId="7BD1FEB9" w14:textId="77777777" w:rsidR="00FC3B86" w:rsidRPr="00DA27EC" w:rsidRDefault="00FC3B86" w:rsidP="007575A7">
            <w:pPr>
              <w:rPr>
                <w:rFonts w:cs="Arial"/>
              </w:rPr>
            </w:pPr>
            <w:r w:rsidRPr="00DA27EC">
              <w:rPr>
                <w:rFonts w:cs="Arial"/>
              </w:rPr>
              <w:t>89</w:t>
            </w:r>
          </w:p>
        </w:tc>
        <w:tc>
          <w:tcPr>
            <w:tcW w:w="3486" w:type="dxa"/>
          </w:tcPr>
          <w:p w14:paraId="42260973" w14:textId="77777777" w:rsidR="00FC3B86" w:rsidRPr="00DA27EC" w:rsidRDefault="00FC3B86" w:rsidP="007575A7">
            <w:pPr>
              <w:rPr>
                <w:rFonts w:cs="Arial"/>
              </w:rPr>
            </w:pPr>
            <w:r w:rsidRPr="00DA27EC">
              <w:rPr>
                <w:rFonts w:cs="Arial"/>
              </w:rPr>
              <w:t>11</w:t>
            </w:r>
          </w:p>
        </w:tc>
      </w:tr>
      <w:tr w:rsidR="00FC3B86" w:rsidRPr="00DA27EC" w14:paraId="30A0620C" w14:textId="77777777" w:rsidTr="1C672795">
        <w:tc>
          <w:tcPr>
            <w:tcW w:w="3485" w:type="dxa"/>
          </w:tcPr>
          <w:p w14:paraId="286FE889" w14:textId="77777777" w:rsidR="00FC3B86" w:rsidRPr="00DA27EC" w:rsidRDefault="00FC3B86" w:rsidP="007575A7">
            <w:pPr>
              <w:rPr>
                <w:rFonts w:cs="Arial"/>
              </w:rPr>
            </w:pPr>
            <w:r w:rsidRPr="00DA27EC">
              <w:rPr>
                <w:rFonts w:cs="Arial"/>
              </w:rPr>
              <w:t>France</w:t>
            </w:r>
          </w:p>
        </w:tc>
        <w:tc>
          <w:tcPr>
            <w:tcW w:w="3485" w:type="dxa"/>
          </w:tcPr>
          <w:p w14:paraId="6838A5B6" w14:textId="77777777" w:rsidR="00FC3B86" w:rsidRPr="00DA27EC" w:rsidRDefault="00FC3B86" w:rsidP="007575A7">
            <w:pPr>
              <w:rPr>
                <w:rFonts w:cs="Arial"/>
              </w:rPr>
            </w:pPr>
            <w:r w:rsidRPr="00DA27EC">
              <w:rPr>
                <w:rFonts w:cs="Arial"/>
              </w:rPr>
              <w:t>85</w:t>
            </w:r>
          </w:p>
        </w:tc>
        <w:tc>
          <w:tcPr>
            <w:tcW w:w="3486" w:type="dxa"/>
          </w:tcPr>
          <w:p w14:paraId="603A1E11" w14:textId="77777777" w:rsidR="00FC3B86" w:rsidRPr="00DA27EC" w:rsidRDefault="00FC3B86" w:rsidP="007575A7">
            <w:pPr>
              <w:rPr>
                <w:rFonts w:cs="Arial"/>
              </w:rPr>
            </w:pPr>
            <w:r w:rsidRPr="00DA27EC">
              <w:rPr>
                <w:rFonts w:cs="Arial"/>
              </w:rPr>
              <w:t>15</w:t>
            </w:r>
          </w:p>
        </w:tc>
      </w:tr>
      <w:tr w:rsidR="00FC3B86" w:rsidRPr="00DA27EC" w14:paraId="50FF5073" w14:textId="77777777" w:rsidTr="1C672795">
        <w:tc>
          <w:tcPr>
            <w:tcW w:w="3485" w:type="dxa"/>
          </w:tcPr>
          <w:p w14:paraId="13DE211B" w14:textId="77777777" w:rsidR="00FC3B86" w:rsidRPr="00DA27EC" w:rsidRDefault="00FC3B86" w:rsidP="007575A7">
            <w:pPr>
              <w:rPr>
                <w:rFonts w:cs="Arial"/>
              </w:rPr>
            </w:pPr>
            <w:r w:rsidRPr="00DA27EC">
              <w:rPr>
                <w:rFonts w:cs="Arial"/>
              </w:rPr>
              <w:t>Australia</w:t>
            </w:r>
          </w:p>
        </w:tc>
        <w:tc>
          <w:tcPr>
            <w:tcW w:w="3485" w:type="dxa"/>
          </w:tcPr>
          <w:p w14:paraId="4BA8CBDE" w14:textId="77777777" w:rsidR="00FC3B86" w:rsidRPr="00DA27EC" w:rsidRDefault="00FC3B86" w:rsidP="007575A7">
            <w:pPr>
              <w:rPr>
                <w:rFonts w:cs="Arial"/>
              </w:rPr>
            </w:pPr>
            <w:r w:rsidRPr="00DA27EC">
              <w:rPr>
                <w:rFonts w:cs="Arial"/>
              </w:rPr>
              <w:t>73</w:t>
            </w:r>
          </w:p>
        </w:tc>
        <w:tc>
          <w:tcPr>
            <w:tcW w:w="3486" w:type="dxa"/>
          </w:tcPr>
          <w:p w14:paraId="25A1F34B" w14:textId="77777777" w:rsidR="00FC3B86" w:rsidRPr="00DA27EC" w:rsidRDefault="00FC3B86" w:rsidP="007575A7">
            <w:pPr>
              <w:rPr>
                <w:rFonts w:cs="Arial"/>
              </w:rPr>
            </w:pPr>
            <w:r w:rsidRPr="00DA27EC">
              <w:rPr>
                <w:rFonts w:cs="Arial"/>
              </w:rPr>
              <w:t>26</w:t>
            </w:r>
          </w:p>
        </w:tc>
      </w:tr>
    </w:tbl>
    <w:p w14:paraId="6DBE1B33" w14:textId="77777777" w:rsidR="00FC3B86" w:rsidRPr="000A2DA2" w:rsidRDefault="00FC3B86" w:rsidP="00FC3B86">
      <w:pPr>
        <w:rPr>
          <w:rFonts w:cs="Arial"/>
          <w:i/>
          <w:sz w:val="20"/>
        </w:rPr>
      </w:pPr>
      <w:r w:rsidRPr="000A2DA2">
        <w:rPr>
          <w:rFonts w:cs="Arial"/>
          <w:i/>
          <w:sz w:val="20"/>
        </w:rPr>
        <w:t>Transfusion Medicine Reviews, vol. 18, 2004, p.117</w:t>
      </w:r>
    </w:p>
    <w:p w14:paraId="3126620C" w14:textId="77777777" w:rsidR="00FC3B86" w:rsidRPr="00DA27EC" w:rsidRDefault="00FC3B86" w:rsidP="00FC3B86">
      <w:pPr>
        <w:rPr>
          <w:rFonts w:cs="Arial"/>
          <w:i/>
        </w:rPr>
      </w:pPr>
    </w:p>
    <w:tbl>
      <w:tblPr>
        <w:tblStyle w:val="TableGrid"/>
        <w:tblW w:w="0" w:type="auto"/>
        <w:tblLook w:val="04A0" w:firstRow="1" w:lastRow="0" w:firstColumn="1" w:lastColumn="0" w:noHBand="0" w:noVBand="1"/>
        <w:tblCaption w:val="Pure cat breeds in USA % frequency of type B cats"/>
      </w:tblPr>
      <w:tblGrid>
        <w:gridCol w:w="5228"/>
        <w:gridCol w:w="5228"/>
      </w:tblGrid>
      <w:tr w:rsidR="00FC3B86" w:rsidRPr="00DA27EC" w14:paraId="6165104A" w14:textId="77777777" w:rsidTr="00C8313F">
        <w:trPr>
          <w:tblHeader/>
        </w:trPr>
        <w:tc>
          <w:tcPr>
            <w:tcW w:w="5228" w:type="dxa"/>
          </w:tcPr>
          <w:p w14:paraId="288C3D34" w14:textId="77777777" w:rsidR="00FC3B86" w:rsidRPr="00DA27EC" w:rsidRDefault="00FC3B86" w:rsidP="1C672795">
            <w:pPr>
              <w:pStyle w:val="Tableheading"/>
              <w:rPr>
                <w:rFonts w:cs="Arial"/>
              </w:rPr>
            </w:pPr>
            <w:r w:rsidRPr="00DA27EC">
              <w:rPr>
                <w:rFonts w:cs="Arial"/>
              </w:rPr>
              <w:t>Pure cat breeds in USA</w:t>
            </w:r>
          </w:p>
        </w:tc>
        <w:tc>
          <w:tcPr>
            <w:tcW w:w="5228" w:type="dxa"/>
          </w:tcPr>
          <w:p w14:paraId="2714BB60" w14:textId="77777777" w:rsidR="00FC3B86" w:rsidRPr="00DA27EC" w:rsidRDefault="00FC3B86" w:rsidP="1C672795">
            <w:pPr>
              <w:pStyle w:val="Tableheading"/>
              <w:rPr>
                <w:rFonts w:cs="Arial"/>
              </w:rPr>
            </w:pPr>
            <w:r w:rsidRPr="00DA27EC">
              <w:rPr>
                <w:rFonts w:cs="Arial"/>
              </w:rPr>
              <w:t>% frequency of type B cats</w:t>
            </w:r>
          </w:p>
        </w:tc>
      </w:tr>
      <w:tr w:rsidR="00FC3B86" w:rsidRPr="00DA27EC" w14:paraId="2C08640A" w14:textId="77777777" w:rsidTr="1C672795">
        <w:tc>
          <w:tcPr>
            <w:tcW w:w="5228" w:type="dxa"/>
          </w:tcPr>
          <w:p w14:paraId="7D2ECC7B" w14:textId="77777777" w:rsidR="00FC3B86" w:rsidRPr="00DA27EC" w:rsidRDefault="00FC3B86" w:rsidP="007575A7">
            <w:pPr>
              <w:rPr>
                <w:rFonts w:cs="Arial"/>
              </w:rPr>
            </w:pPr>
            <w:r w:rsidRPr="00DA27EC">
              <w:rPr>
                <w:rFonts w:cs="Arial"/>
              </w:rPr>
              <w:t>Siamese</w:t>
            </w:r>
          </w:p>
        </w:tc>
        <w:tc>
          <w:tcPr>
            <w:tcW w:w="5228" w:type="dxa"/>
          </w:tcPr>
          <w:p w14:paraId="07679694" w14:textId="77777777" w:rsidR="00FC3B86" w:rsidRPr="00DA27EC" w:rsidRDefault="00FC3B86" w:rsidP="007575A7">
            <w:pPr>
              <w:rPr>
                <w:rFonts w:cs="Arial"/>
              </w:rPr>
            </w:pPr>
            <w:r w:rsidRPr="00DA27EC">
              <w:rPr>
                <w:rFonts w:cs="Arial"/>
              </w:rPr>
              <w:t>0</w:t>
            </w:r>
          </w:p>
        </w:tc>
      </w:tr>
      <w:tr w:rsidR="00FC3B86" w:rsidRPr="00DA27EC" w14:paraId="77ED94C9" w14:textId="77777777" w:rsidTr="1C672795">
        <w:tc>
          <w:tcPr>
            <w:tcW w:w="5228" w:type="dxa"/>
          </w:tcPr>
          <w:p w14:paraId="58F296EB" w14:textId="77777777" w:rsidR="00FC3B86" w:rsidRPr="00DA27EC" w:rsidRDefault="00FC3B86" w:rsidP="007575A7">
            <w:pPr>
              <w:rPr>
                <w:rFonts w:cs="Arial"/>
              </w:rPr>
            </w:pPr>
            <w:r w:rsidRPr="00DA27EC">
              <w:rPr>
                <w:rFonts w:cs="Arial"/>
              </w:rPr>
              <w:t>Oriental shorthair</w:t>
            </w:r>
          </w:p>
        </w:tc>
        <w:tc>
          <w:tcPr>
            <w:tcW w:w="5228" w:type="dxa"/>
          </w:tcPr>
          <w:p w14:paraId="6D94938E" w14:textId="77777777" w:rsidR="00FC3B86" w:rsidRPr="00DA27EC" w:rsidRDefault="00FC3B86" w:rsidP="007575A7">
            <w:pPr>
              <w:rPr>
                <w:rFonts w:cs="Arial"/>
              </w:rPr>
            </w:pPr>
            <w:r w:rsidRPr="00DA27EC">
              <w:rPr>
                <w:rFonts w:cs="Arial"/>
              </w:rPr>
              <w:t>0</w:t>
            </w:r>
          </w:p>
        </w:tc>
      </w:tr>
      <w:tr w:rsidR="00FC3B86" w:rsidRPr="00DA27EC" w14:paraId="6E6F9F21" w14:textId="77777777" w:rsidTr="1C672795">
        <w:tc>
          <w:tcPr>
            <w:tcW w:w="5228" w:type="dxa"/>
          </w:tcPr>
          <w:p w14:paraId="7071D9EE" w14:textId="77777777" w:rsidR="00FC3B86" w:rsidRPr="00DA27EC" w:rsidRDefault="00FC3B86" w:rsidP="007575A7">
            <w:pPr>
              <w:rPr>
                <w:rFonts w:cs="Arial"/>
              </w:rPr>
            </w:pPr>
            <w:r w:rsidRPr="00DA27EC">
              <w:rPr>
                <w:rFonts w:cs="Arial"/>
              </w:rPr>
              <w:t>Burmese</w:t>
            </w:r>
          </w:p>
        </w:tc>
        <w:tc>
          <w:tcPr>
            <w:tcW w:w="5228" w:type="dxa"/>
          </w:tcPr>
          <w:p w14:paraId="5AC2637D" w14:textId="77777777" w:rsidR="00FC3B86" w:rsidRPr="00DA27EC" w:rsidRDefault="00FC3B86" w:rsidP="007575A7">
            <w:pPr>
              <w:rPr>
                <w:rFonts w:cs="Arial"/>
              </w:rPr>
            </w:pPr>
            <w:r w:rsidRPr="00DA27EC">
              <w:rPr>
                <w:rFonts w:cs="Arial"/>
              </w:rPr>
              <w:t>0</w:t>
            </w:r>
          </w:p>
        </w:tc>
      </w:tr>
      <w:tr w:rsidR="00FC3B86" w:rsidRPr="00DA27EC" w14:paraId="7BD1ABAF" w14:textId="77777777" w:rsidTr="1C672795">
        <w:tc>
          <w:tcPr>
            <w:tcW w:w="5228" w:type="dxa"/>
          </w:tcPr>
          <w:p w14:paraId="4B38A455" w14:textId="77777777" w:rsidR="00FC3B86" w:rsidRPr="00DA27EC" w:rsidRDefault="00FC3B86" w:rsidP="007575A7">
            <w:pPr>
              <w:rPr>
                <w:rFonts w:cs="Arial"/>
              </w:rPr>
            </w:pPr>
            <w:r w:rsidRPr="00DA27EC">
              <w:rPr>
                <w:rFonts w:cs="Arial"/>
              </w:rPr>
              <w:t>Tonkinese</w:t>
            </w:r>
          </w:p>
        </w:tc>
        <w:tc>
          <w:tcPr>
            <w:tcW w:w="5228" w:type="dxa"/>
          </w:tcPr>
          <w:p w14:paraId="570527B8" w14:textId="77777777" w:rsidR="00FC3B86" w:rsidRPr="00DA27EC" w:rsidRDefault="00FC3B86" w:rsidP="007575A7">
            <w:pPr>
              <w:rPr>
                <w:rFonts w:cs="Arial"/>
              </w:rPr>
            </w:pPr>
            <w:r w:rsidRPr="00DA27EC">
              <w:rPr>
                <w:rFonts w:cs="Arial"/>
              </w:rPr>
              <w:t>0</w:t>
            </w:r>
          </w:p>
        </w:tc>
      </w:tr>
      <w:tr w:rsidR="00FC3B86" w:rsidRPr="00DA27EC" w14:paraId="299D7007" w14:textId="77777777" w:rsidTr="1C672795">
        <w:tc>
          <w:tcPr>
            <w:tcW w:w="5228" w:type="dxa"/>
          </w:tcPr>
          <w:p w14:paraId="35B463B8" w14:textId="77777777" w:rsidR="00FC3B86" w:rsidRPr="00DA27EC" w:rsidRDefault="00FC3B86" w:rsidP="007575A7">
            <w:pPr>
              <w:rPr>
                <w:rFonts w:cs="Arial"/>
              </w:rPr>
            </w:pPr>
            <w:r w:rsidRPr="00DA27EC">
              <w:rPr>
                <w:rFonts w:cs="Arial"/>
              </w:rPr>
              <w:t>Russian Blue</w:t>
            </w:r>
          </w:p>
        </w:tc>
        <w:tc>
          <w:tcPr>
            <w:tcW w:w="5228" w:type="dxa"/>
          </w:tcPr>
          <w:p w14:paraId="64624928" w14:textId="77777777" w:rsidR="00FC3B86" w:rsidRPr="00DA27EC" w:rsidRDefault="00FC3B86" w:rsidP="007575A7">
            <w:pPr>
              <w:rPr>
                <w:rFonts w:cs="Arial"/>
              </w:rPr>
            </w:pPr>
            <w:r w:rsidRPr="00DA27EC">
              <w:rPr>
                <w:rFonts w:cs="Arial"/>
              </w:rPr>
              <w:t>0</w:t>
            </w:r>
          </w:p>
        </w:tc>
      </w:tr>
      <w:tr w:rsidR="00FC3B86" w:rsidRPr="00DA27EC" w14:paraId="35B948F2" w14:textId="77777777" w:rsidTr="1C672795">
        <w:tc>
          <w:tcPr>
            <w:tcW w:w="5228" w:type="dxa"/>
          </w:tcPr>
          <w:p w14:paraId="17DF96FC" w14:textId="77777777" w:rsidR="00FC3B86" w:rsidRPr="00DA27EC" w:rsidRDefault="00FC3B86" w:rsidP="007575A7">
            <w:pPr>
              <w:rPr>
                <w:rFonts w:cs="Arial"/>
              </w:rPr>
            </w:pPr>
            <w:r w:rsidRPr="00DA27EC">
              <w:rPr>
                <w:rFonts w:cs="Arial"/>
              </w:rPr>
              <w:t>Maine Coon</w:t>
            </w:r>
          </w:p>
        </w:tc>
        <w:tc>
          <w:tcPr>
            <w:tcW w:w="5228" w:type="dxa"/>
          </w:tcPr>
          <w:p w14:paraId="77AFFE3C" w14:textId="77777777" w:rsidR="00FC3B86" w:rsidRPr="00DA27EC" w:rsidRDefault="00FC3B86" w:rsidP="007575A7">
            <w:pPr>
              <w:rPr>
                <w:rFonts w:cs="Arial"/>
              </w:rPr>
            </w:pPr>
            <w:r w:rsidRPr="00DA27EC">
              <w:rPr>
                <w:rFonts w:cs="Arial"/>
              </w:rPr>
              <w:t>Less than 5</w:t>
            </w:r>
          </w:p>
        </w:tc>
      </w:tr>
      <w:tr w:rsidR="00FC3B86" w:rsidRPr="00DA27EC" w14:paraId="73DEA6DF" w14:textId="77777777" w:rsidTr="1C672795">
        <w:tc>
          <w:tcPr>
            <w:tcW w:w="5228" w:type="dxa"/>
          </w:tcPr>
          <w:p w14:paraId="20303D37" w14:textId="77777777" w:rsidR="00FC3B86" w:rsidRPr="00DA27EC" w:rsidRDefault="00FC3B86" w:rsidP="007575A7">
            <w:pPr>
              <w:rPr>
                <w:rFonts w:cs="Arial"/>
              </w:rPr>
            </w:pPr>
            <w:r w:rsidRPr="00DA27EC">
              <w:rPr>
                <w:rFonts w:cs="Arial"/>
              </w:rPr>
              <w:t>Norwegian forest cat</w:t>
            </w:r>
          </w:p>
        </w:tc>
        <w:tc>
          <w:tcPr>
            <w:tcW w:w="5228" w:type="dxa"/>
          </w:tcPr>
          <w:p w14:paraId="75A91D86" w14:textId="77777777" w:rsidR="00FC3B86" w:rsidRPr="00DA27EC" w:rsidRDefault="00FC3B86" w:rsidP="007575A7">
            <w:pPr>
              <w:rPr>
                <w:rFonts w:cs="Arial"/>
              </w:rPr>
            </w:pPr>
            <w:r w:rsidRPr="00DA27EC">
              <w:rPr>
                <w:rFonts w:cs="Arial"/>
              </w:rPr>
              <w:t>Less than 5</w:t>
            </w:r>
          </w:p>
        </w:tc>
      </w:tr>
    </w:tbl>
    <w:p w14:paraId="3FB4A954" w14:textId="1C275184" w:rsidR="00585208" w:rsidRPr="00DA27EC" w:rsidRDefault="00FC3B86" w:rsidP="00FC3B86">
      <w:pPr>
        <w:rPr>
          <w:rFonts w:cs="Arial"/>
        </w:rPr>
      </w:pPr>
      <w:r w:rsidRPr="7C88CC3B">
        <w:rPr>
          <w:rFonts w:cs="Arial"/>
        </w:rPr>
        <w:t xml:space="preserve">Blood type in </w:t>
      </w:r>
      <w:r w:rsidRPr="7C88CC3B">
        <w:rPr>
          <w:rFonts w:cs="Arial"/>
          <w:b/>
          <w:bCs/>
        </w:rPr>
        <w:t>cats</w:t>
      </w:r>
      <w:r w:rsidRPr="7C88CC3B">
        <w:rPr>
          <w:rFonts w:cs="Arial"/>
        </w:rPr>
        <w:t xml:space="preserve"> has no effect on coat colour or gender. But </w:t>
      </w:r>
      <w:r w:rsidR="466E79E9" w:rsidRPr="7C88CC3B">
        <w:rPr>
          <w:rFonts w:cs="Arial"/>
        </w:rPr>
        <w:t>it</w:t>
      </w:r>
      <w:r w:rsidRPr="7C88CC3B">
        <w:rPr>
          <w:rFonts w:cs="Arial"/>
        </w:rPr>
        <w:t xml:space="preserve"> can affect survival of kittens. For instance, if a female cat of blood type B is bred with a male of blood type A, between 75% to 100% of their offspring will be blood group A. But if these kittens nurse milk from their mother within 24 hours of birth, they may die. This is because kittens of type A or AB that nurse from a type B other ingest antibodies against type A blood in their mother’s milk. About a day after ingestion, these antibodies are absorbed by the kitten’s stomach and gastrointestinal tract. </w:t>
      </w:r>
      <w:proofErr w:type="spellStart"/>
      <w:r w:rsidRPr="7C88CC3B">
        <w:rPr>
          <w:rFonts w:cs="Arial"/>
        </w:rPr>
        <w:t>Hemolysis</w:t>
      </w:r>
      <w:proofErr w:type="spellEnd"/>
      <w:r w:rsidRPr="7C88CC3B">
        <w:rPr>
          <w:rFonts w:cs="Arial"/>
        </w:rPr>
        <w:t xml:space="preserve">, or the breaking open of blood cells, ensues, which can be fatal. A vet can tell when this may have happened to an otherwise healthy-looking kitten by looking at the cat’s tail. Necrosis at the tip of the tail is a sign that </w:t>
      </w:r>
      <w:proofErr w:type="spellStart"/>
      <w:r w:rsidRPr="7C88CC3B">
        <w:rPr>
          <w:rFonts w:cs="Arial"/>
        </w:rPr>
        <w:t>hemolysis</w:t>
      </w:r>
      <w:proofErr w:type="spellEnd"/>
      <w:r w:rsidRPr="7C88CC3B">
        <w:rPr>
          <w:rFonts w:cs="Arial"/>
        </w:rPr>
        <w:t xml:space="preserve"> has taken place. However, after 24 hours have passes, antibodies do not cross the kitten’s intestinal lining and the youngster can safely drink its mother’s milk.</w:t>
      </w:r>
    </w:p>
    <w:p w14:paraId="74960A96" w14:textId="5D958301" w:rsidR="00986BEC" w:rsidRPr="000A2DA2" w:rsidRDefault="00986BEC" w:rsidP="000A2DA2">
      <w:r w:rsidRPr="000A2DA2">
        <w:br w:type="page"/>
      </w:r>
    </w:p>
    <w:p w14:paraId="573A721B" w14:textId="7B7DEA88" w:rsidR="00986BEC" w:rsidRDefault="1FA6038F" w:rsidP="000A2DA2">
      <w:pPr>
        <w:pStyle w:val="Heading3"/>
      </w:pPr>
      <w:r w:rsidRPr="7C88CC3B">
        <w:lastRenderedPageBreak/>
        <w:t>Student copy: example texts</w:t>
      </w:r>
    </w:p>
    <w:p w14:paraId="489857E5" w14:textId="05A98ADB" w:rsidR="008B5680" w:rsidRPr="003F2F6F" w:rsidRDefault="001138B8" w:rsidP="003F2F6F">
      <w:r>
        <w:t xml:space="preserve">The </w:t>
      </w:r>
      <w:r w:rsidR="00861390">
        <w:t>b</w:t>
      </w:r>
      <w:r>
        <w:t xml:space="preserve">arber </w:t>
      </w:r>
      <w:r w:rsidR="00861390">
        <w:t>s</w:t>
      </w:r>
      <w:r>
        <w:t xml:space="preserve">hop </w:t>
      </w:r>
      <w:r w:rsidR="00861390">
        <w:t>s</w:t>
      </w:r>
      <w:r>
        <w:t xml:space="preserve">cissor </w:t>
      </w:r>
      <w:r w:rsidR="00861390">
        <w:t>t</w:t>
      </w:r>
      <w:r>
        <w:t>wister</w:t>
      </w:r>
    </w:p>
    <w:p w14:paraId="34D0D094" w14:textId="77777777" w:rsidR="00417DF1" w:rsidRPr="00DA27EC" w:rsidRDefault="00417DF1" w:rsidP="00FC3B86">
      <w:pPr>
        <w:rPr>
          <w:rFonts w:cs="Arial"/>
        </w:rPr>
      </w:pPr>
      <w:r>
        <w:rPr>
          <w:noProof/>
          <w:lang w:eastAsia="en-AU"/>
        </w:rPr>
        <w:drawing>
          <wp:inline distT="0" distB="0" distL="0" distR="0" wp14:anchorId="75BFAB56" wp14:editId="4849F7B8">
            <wp:extent cx="6177678" cy="7824084"/>
            <wp:effectExtent l="0" t="0" r="0" b="5715"/>
            <wp:docPr id="1144583669" name="Picture 1144583669" descr="A comic strip entitled 'Barber Shop Scissor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3669" name="Picture 1" descr="A comic strip entitled 'Barber Shop Scissor Twister'."/>
                    <pic:cNvPicPr/>
                  </pic:nvPicPr>
                  <pic:blipFill>
                    <a:blip r:embed="rId43">
                      <a:extLst>
                        <a:ext uri="{28A0092B-C50C-407E-A947-70E740481C1C}">
                          <a14:useLocalDpi xmlns:a14="http://schemas.microsoft.com/office/drawing/2010/main" val="0"/>
                        </a:ext>
                      </a:extLst>
                    </a:blip>
                    <a:stretch>
                      <a:fillRect/>
                    </a:stretch>
                  </pic:blipFill>
                  <pic:spPr>
                    <a:xfrm>
                      <a:off x="0" y="0"/>
                      <a:ext cx="6181146" cy="7828477"/>
                    </a:xfrm>
                    <a:prstGeom prst="rect">
                      <a:avLst/>
                    </a:prstGeom>
                  </pic:spPr>
                </pic:pic>
              </a:graphicData>
            </a:graphic>
          </wp:inline>
        </w:drawing>
      </w:r>
    </w:p>
    <w:p w14:paraId="49DE9B93" w14:textId="5B85B46B" w:rsidR="00417DF1" w:rsidRPr="00861390" w:rsidRDefault="008D00C8" w:rsidP="00861390">
      <w:pPr>
        <w:spacing w:before="240"/>
        <w:rPr>
          <w:rFonts w:cs="Arial"/>
          <w:sz w:val="20"/>
        </w:rPr>
      </w:pPr>
      <w:r w:rsidRPr="00861390">
        <w:rPr>
          <w:rFonts w:cs="Arial"/>
          <w:sz w:val="20"/>
        </w:rPr>
        <w:t xml:space="preserve">The </w:t>
      </w:r>
      <w:proofErr w:type="gramStart"/>
      <w:r w:rsidRPr="00861390">
        <w:rPr>
          <w:rFonts w:cs="Arial"/>
          <w:sz w:val="20"/>
        </w:rPr>
        <w:t>School</w:t>
      </w:r>
      <w:proofErr w:type="gramEnd"/>
      <w:r w:rsidRPr="00861390">
        <w:rPr>
          <w:rFonts w:cs="Arial"/>
          <w:sz w:val="20"/>
        </w:rPr>
        <w:t xml:space="preserve"> Magazine </w:t>
      </w:r>
      <w:r w:rsidR="00417DF1" w:rsidRPr="00861390">
        <w:rPr>
          <w:rFonts w:cs="Arial"/>
          <w:sz w:val="20"/>
        </w:rPr>
        <w:t>© State of New South Wales (Department of Education)</w:t>
      </w:r>
      <w:r w:rsidR="008B5680" w:rsidRPr="00861390">
        <w:rPr>
          <w:rFonts w:cs="Arial"/>
          <w:sz w:val="20"/>
        </w:rPr>
        <w:t xml:space="preserve">. By Andrew Cranna. </w:t>
      </w:r>
      <w:r w:rsidR="003C7000" w:rsidRPr="00861390">
        <w:rPr>
          <w:rFonts w:cs="Arial"/>
          <w:sz w:val="20"/>
        </w:rPr>
        <w:t xml:space="preserve"> </w:t>
      </w:r>
      <w:r w:rsidR="005073BC" w:rsidRPr="00861390">
        <w:rPr>
          <w:rFonts w:cs="Arial"/>
          <w:sz w:val="20"/>
        </w:rPr>
        <w:t xml:space="preserve">Issue 1, </w:t>
      </w:r>
      <w:r w:rsidR="00417DF1" w:rsidRPr="00861390">
        <w:rPr>
          <w:rFonts w:cs="Arial"/>
          <w:sz w:val="20"/>
        </w:rPr>
        <w:t>2019.</w:t>
      </w:r>
    </w:p>
    <w:p w14:paraId="167551D0" w14:textId="4BCFA357" w:rsidR="7C88CC3B" w:rsidRDefault="7C88CC3B" w:rsidP="7C88CC3B">
      <w:pPr>
        <w:pStyle w:val="Heading3"/>
        <w:rPr>
          <w:rFonts w:cs="Arial"/>
        </w:rPr>
      </w:pPr>
      <w:r>
        <w:br w:type="page"/>
      </w:r>
    </w:p>
    <w:p w14:paraId="60676BF2" w14:textId="44F42DE4" w:rsidR="7CE40121" w:rsidRDefault="7CE40121" w:rsidP="000A2DA2">
      <w:pPr>
        <w:pStyle w:val="Heading3"/>
      </w:pPr>
      <w:r w:rsidRPr="411DAF9F">
        <w:lastRenderedPageBreak/>
        <w:t>Student copy: example texts</w:t>
      </w:r>
      <w:r w:rsidR="128C2BA6" w:rsidRPr="411DAF9F">
        <w:t>.  Accessible version.</w:t>
      </w:r>
    </w:p>
    <w:p w14:paraId="3DC5BB98" w14:textId="05AF9A93" w:rsidR="7CE40121" w:rsidRDefault="7CE40121" w:rsidP="7C88CC3B">
      <w:r>
        <w:t xml:space="preserve">The </w:t>
      </w:r>
      <w:r w:rsidR="00861390">
        <w:t>b</w:t>
      </w:r>
      <w:r>
        <w:t xml:space="preserve">arber </w:t>
      </w:r>
      <w:r w:rsidR="00861390">
        <w:t>s</w:t>
      </w:r>
      <w:r>
        <w:t xml:space="preserve">hop </w:t>
      </w:r>
      <w:r w:rsidR="00861390">
        <w:t>s</w:t>
      </w:r>
      <w:r>
        <w:t xml:space="preserve">cissor </w:t>
      </w:r>
      <w:r w:rsidR="00861390">
        <w:t>t</w:t>
      </w:r>
      <w:r>
        <w:t>wister</w:t>
      </w:r>
    </w:p>
    <w:p w14:paraId="185AE83A" w14:textId="3C4CB5A7" w:rsidR="7CE40121" w:rsidRDefault="7CE40121" w:rsidP="7C88CC3B">
      <w:r>
        <w:t xml:space="preserve">Full moon parties in New Wolf </w:t>
      </w:r>
      <w:r w:rsidR="5F734D26">
        <w:t>C</w:t>
      </w:r>
      <w:r>
        <w:t xml:space="preserve">ity </w:t>
      </w:r>
      <w:proofErr w:type="gramStart"/>
      <w:r>
        <w:t>are</w:t>
      </w:r>
      <w:proofErr w:type="gramEnd"/>
      <w:r>
        <w:t xml:space="preserve"> THE BEST. There’s plenty of dancing...</w:t>
      </w:r>
    </w:p>
    <w:p w14:paraId="65EB9700" w14:textId="7BA01289" w:rsidR="7CE40121" w:rsidRDefault="7CE40121" w:rsidP="7C88CC3B">
      <w:r>
        <w:t>...howling at the moon...</w:t>
      </w:r>
    </w:p>
    <w:p w14:paraId="3760D488" w14:textId="2AB550FD" w:rsidR="7CE40121" w:rsidRDefault="7CE40121" w:rsidP="7C88CC3B">
      <w:r>
        <w:t xml:space="preserve">...drinking </w:t>
      </w:r>
      <w:proofErr w:type="spellStart"/>
      <w:r>
        <w:t>Wolfshakes</w:t>
      </w:r>
      <w:proofErr w:type="spellEnd"/>
      <w:r>
        <w:t>...</w:t>
      </w:r>
    </w:p>
    <w:p w14:paraId="3B4E71F4" w14:textId="1AB3B4F4" w:rsidR="7CE40121" w:rsidRDefault="7CE40121" w:rsidP="7C88CC3B">
      <w:r>
        <w:t>...and watching Star Trek...</w:t>
      </w:r>
    </w:p>
    <w:p w14:paraId="268B6E56" w14:textId="642F62E8" w:rsidR="7CE40121" w:rsidRDefault="7CE40121" w:rsidP="7C88CC3B">
      <w:r>
        <w:t>...And when the sun returns and the party’s over and all the werewolves have had their werewolf nap, it is time to get a haircut to shed that extra hair</w:t>
      </w:r>
      <w:r w:rsidR="20F68D9B">
        <w:t>.</w:t>
      </w:r>
    </w:p>
    <w:p w14:paraId="77E2265B" w14:textId="75731C36" w:rsidR="20F68D9B" w:rsidRDefault="20F68D9B" w:rsidP="7C88CC3B">
      <w:r>
        <w:t>Wally Werewolf has always owned the best barbershop in New Wolf City.  In fact, it’s the only barbershop in New Wolf city.</w:t>
      </w:r>
    </w:p>
    <w:p w14:paraId="03046820" w14:textId="58B68B05" w:rsidR="20F68D9B" w:rsidRDefault="20F68D9B" w:rsidP="7C88CC3B">
      <w:r>
        <w:t>Wally and his apprentice, Marg, prepare the shop.</w:t>
      </w:r>
    </w:p>
    <w:p w14:paraId="4FA0A814" w14:textId="2A4C9F2D" w:rsidR="20F68D9B" w:rsidRDefault="20F68D9B" w:rsidP="7C88CC3B">
      <w:r>
        <w:t xml:space="preserve">“Should be busy </w:t>
      </w:r>
      <w:proofErr w:type="gramStart"/>
      <w:r>
        <w:t>today</w:t>
      </w:r>
      <w:proofErr w:type="gramEnd"/>
      <w:r>
        <w:t xml:space="preserve"> Mr Wally?”</w:t>
      </w:r>
    </w:p>
    <w:p w14:paraId="3A58FEA5" w14:textId="0E498415" w:rsidR="20F68D9B" w:rsidRDefault="20F68D9B" w:rsidP="7C88CC3B">
      <w:r>
        <w:t>“Oh yes, Marg. There will be queues of hairy customers as far as the eye can see.  Just the way I like it!”</w:t>
      </w:r>
    </w:p>
    <w:p w14:paraId="234A6F77" w14:textId="6E4F306B" w:rsidR="20F68D9B" w:rsidRDefault="20F68D9B" w:rsidP="7C88CC3B">
      <w:r>
        <w:t>“Let’s open shop and start the ball rolling.  Switch on those clippers and sharpen those clippers.”</w:t>
      </w:r>
    </w:p>
    <w:p w14:paraId="4CA152DB" w14:textId="6E581891" w:rsidR="20F68D9B" w:rsidRDefault="20F68D9B" w:rsidP="7C88CC3B">
      <w:r>
        <w:t>“Hello and welcome to...”</w:t>
      </w:r>
    </w:p>
    <w:p w14:paraId="5BE58F32" w14:textId="4DABBFFB" w:rsidR="20F68D9B" w:rsidRDefault="20F68D9B" w:rsidP="7C88CC3B">
      <w:r>
        <w:t>“OH MY. I don’t believe it.”</w:t>
      </w:r>
    </w:p>
    <w:p w14:paraId="441FA829" w14:textId="755F5B06" w:rsidR="742F2305" w:rsidRDefault="742F2305" w:rsidP="7C88CC3B">
      <w:r>
        <w:t>“What is it, Mr Wally?”</w:t>
      </w:r>
    </w:p>
    <w:p w14:paraId="72F969A8" w14:textId="3670A600" w:rsidR="742F2305" w:rsidRDefault="742F2305" w:rsidP="7C88CC3B">
      <w:r>
        <w:t>“We’ve got competition, Marg...and they’re right across the road, stealing our customers!”</w:t>
      </w:r>
    </w:p>
    <w:p w14:paraId="6C314B96" w14:textId="77777777" w:rsidR="00861390" w:rsidRPr="00861390" w:rsidRDefault="00861390" w:rsidP="00861390">
      <w:pPr>
        <w:spacing w:before="240"/>
        <w:rPr>
          <w:rFonts w:cs="Arial"/>
          <w:sz w:val="20"/>
        </w:rPr>
      </w:pPr>
      <w:r w:rsidRPr="00861390">
        <w:rPr>
          <w:rFonts w:cs="Arial"/>
          <w:sz w:val="20"/>
        </w:rPr>
        <w:t xml:space="preserve">The </w:t>
      </w:r>
      <w:proofErr w:type="gramStart"/>
      <w:r w:rsidRPr="00861390">
        <w:rPr>
          <w:rFonts w:cs="Arial"/>
          <w:sz w:val="20"/>
        </w:rPr>
        <w:t>School</w:t>
      </w:r>
      <w:proofErr w:type="gramEnd"/>
      <w:r w:rsidRPr="00861390">
        <w:rPr>
          <w:rFonts w:cs="Arial"/>
          <w:sz w:val="20"/>
        </w:rPr>
        <w:t xml:space="preserve"> Magazine © State of New South Wales (Department of Education). By Andrew Cranna.  Issue 1, 2019.</w:t>
      </w:r>
    </w:p>
    <w:p w14:paraId="67BA9231" w14:textId="77BA229C" w:rsidR="00986BEC" w:rsidRPr="000A2DA2" w:rsidRDefault="00986BEC" w:rsidP="000A2DA2">
      <w:r w:rsidRPr="000A2DA2">
        <w:br w:type="page"/>
      </w:r>
    </w:p>
    <w:p w14:paraId="01ABF5F3" w14:textId="77777777" w:rsidR="00986BEC" w:rsidRPr="00DA27EC" w:rsidRDefault="7BC1B87F" w:rsidP="000A2DA2">
      <w:pPr>
        <w:pStyle w:val="Heading3"/>
      </w:pPr>
      <w:r w:rsidRPr="7C88CC3B">
        <w:lastRenderedPageBreak/>
        <w:t>Student copy: example texts</w:t>
      </w:r>
    </w:p>
    <w:p w14:paraId="1584E487" w14:textId="77777777" w:rsidR="00417DF1" w:rsidRPr="00DA27EC" w:rsidRDefault="00417DF1" w:rsidP="00861390">
      <w:pPr>
        <w:rPr>
          <w:rFonts w:cs="Arial"/>
        </w:rPr>
      </w:pPr>
      <w:r>
        <w:rPr>
          <w:noProof/>
          <w:lang w:eastAsia="en-AU"/>
        </w:rPr>
        <w:drawing>
          <wp:inline distT="0" distB="0" distL="0" distR="0" wp14:anchorId="55BCD81B" wp14:editId="5C4F085C">
            <wp:extent cx="5982471" cy="8167686"/>
            <wp:effectExtent l="0" t="0" r="0" b="5080"/>
            <wp:docPr id="249909167" name="Picture 249909167" descr="Text example poem entitled 'Celebrate' from The School Magazine. Above and to the right of the poem's text there is a snake wearing a shower cap that is singing into a hair b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09167" name="Picture 2" descr="Text example poem entitled 'Celebrate' from The School Magazine. Above and to the right of the poem's text there is a snake wearing a shower cap that is singing into a hair brush. "/>
                    <pic:cNvPicPr/>
                  </pic:nvPicPr>
                  <pic:blipFill>
                    <a:blip r:embed="rId44">
                      <a:extLst>
                        <a:ext uri="{28A0092B-C50C-407E-A947-70E740481C1C}">
                          <a14:useLocalDpi xmlns:a14="http://schemas.microsoft.com/office/drawing/2010/main" val="0"/>
                        </a:ext>
                      </a:extLst>
                    </a:blip>
                    <a:stretch>
                      <a:fillRect/>
                    </a:stretch>
                  </pic:blipFill>
                  <pic:spPr>
                    <a:xfrm>
                      <a:off x="0" y="0"/>
                      <a:ext cx="5982471" cy="8167686"/>
                    </a:xfrm>
                    <a:prstGeom prst="rect">
                      <a:avLst/>
                    </a:prstGeom>
                  </pic:spPr>
                </pic:pic>
              </a:graphicData>
            </a:graphic>
          </wp:inline>
        </w:drawing>
      </w:r>
    </w:p>
    <w:p w14:paraId="263FC78A" w14:textId="162CE596" w:rsidR="00417DF1" w:rsidRPr="000A2DA2" w:rsidRDefault="00EE059E" w:rsidP="00861390">
      <w:pPr>
        <w:spacing w:before="240"/>
        <w:rPr>
          <w:rFonts w:cs="Arial"/>
          <w:sz w:val="20"/>
        </w:rPr>
      </w:pPr>
      <w:r w:rsidRPr="000A2DA2">
        <w:rPr>
          <w:rFonts w:cs="Arial"/>
          <w:sz w:val="20"/>
        </w:rPr>
        <w:t xml:space="preserve">The </w:t>
      </w:r>
      <w:proofErr w:type="gramStart"/>
      <w:r w:rsidRPr="000A2DA2">
        <w:rPr>
          <w:rFonts w:cs="Arial"/>
          <w:sz w:val="20"/>
        </w:rPr>
        <w:t>School</w:t>
      </w:r>
      <w:proofErr w:type="gramEnd"/>
      <w:r w:rsidRPr="000A2DA2">
        <w:rPr>
          <w:rFonts w:cs="Arial"/>
          <w:sz w:val="20"/>
        </w:rPr>
        <w:t xml:space="preserve"> Magazine </w:t>
      </w:r>
      <w:r w:rsidR="00417DF1" w:rsidRPr="000A2DA2">
        <w:rPr>
          <w:rFonts w:cs="Arial"/>
          <w:sz w:val="20"/>
        </w:rPr>
        <w:t>© State of New South Wales (Department of Education)</w:t>
      </w:r>
      <w:r w:rsidR="008B5680" w:rsidRPr="000A2DA2">
        <w:rPr>
          <w:rFonts w:cs="Arial"/>
          <w:sz w:val="20"/>
        </w:rPr>
        <w:t>.</w:t>
      </w:r>
      <w:r w:rsidR="00417DF1" w:rsidRPr="000A2DA2">
        <w:rPr>
          <w:rFonts w:cs="Arial"/>
          <w:sz w:val="20"/>
        </w:rPr>
        <w:t xml:space="preserve"> </w:t>
      </w:r>
      <w:r w:rsidR="008B5680" w:rsidRPr="000A2DA2">
        <w:rPr>
          <w:rFonts w:cs="Arial"/>
          <w:sz w:val="20"/>
        </w:rPr>
        <w:t>B</w:t>
      </w:r>
      <w:r w:rsidR="003C7000" w:rsidRPr="000A2DA2">
        <w:rPr>
          <w:rFonts w:cs="Arial"/>
          <w:sz w:val="20"/>
        </w:rPr>
        <w:t xml:space="preserve">y Claire Saxby, illustrated by </w:t>
      </w:r>
      <w:r w:rsidR="000A2DA2" w:rsidRPr="000A2DA2">
        <w:rPr>
          <w:rFonts w:cs="Arial"/>
          <w:sz w:val="20"/>
        </w:rPr>
        <w:t>Christopher</w:t>
      </w:r>
      <w:r w:rsidR="003C7000" w:rsidRPr="000A2DA2">
        <w:rPr>
          <w:rFonts w:cs="Arial"/>
          <w:sz w:val="20"/>
        </w:rPr>
        <w:t xml:space="preserve"> Nielsen. Issue 1, </w:t>
      </w:r>
      <w:r w:rsidR="00417DF1" w:rsidRPr="000A2DA2">
        <w:rPr>
          <w:rFonts w:cs="Arial"/>
          <w:sz w:val="20"/>
        </w:rPr>
        <w:t>2019.</w:t>
      </w:r>
    </w:p>
    <w:p w14:paraId="499A7DAF" w14:textId="190C282F" w:rsidR="5E590C84" w:rsidRPr="00D70C15" w:rsidRDefault="5E590C84">
      <w:pPr>
        <w:rPr>
          <w:sz w:val="2"/>
          <w:szCs w:val="2"/>
        </w:rPr>
      </w:pPr>
      <w:r w:rsidRPr="00D70C15">
        <w:rPr>
          <w:sz w:val="2"/>
          <w:szCs w:val="2"/>
        </w:rPr>
        <w:br w:type="page"/>
      </w:r>
    </w:p>
    <w:p w14:paraId="12F95488" w14:textId="22E0D812" w:rsidR="1E7CFF9C" w:rsidRDefault="1E7CFF9C" w:rsidP="000A2DA2">
      <w:pPr>
        <w:pStyle w:val="Heading3"/>
      </w:pPr>
      <w:r w:rsidRPr="5E590C84">
        <w:lastRenderedPageBreak/>
        <w:t>Student copy: example texts</w:t>
      </w:r>
      <w:r w:rsidRPr="5E590C84">
        <w:rPr>
          <w:rFonts w:eastAsia="Arial"/>
        </w:rPr>
        <w:t xml:space="preserve"> - accessible version</w:t>
      </w:r>
    </w:p>
    <w:p w14:paraId="75B6C3A7" w14:textId="4E5B2095" w:rsidR="1E7CFF9C" w:rsidRDefault="1E7CFF9C" w:rsidP="5E590C84">
      <w:pPr>
        <w:spacing w:line="257" w:lineRule="auto"/>
        <w:rPr>
          <w:rFonts w:eastAsia="Arial" w:cs="Arial"/>
          <w:sz w:val="24"/>
        </w:rPr>
      </w:pPr>
      <w:r w:rsidRPr="5E590C84">
        <w:rPr>
          <w:rFonts w:eastAsia="Arial" w:cs="Arial"/>
          <w:sz w:val="24"/>
        </w:rPr>
        <w:t>Celebrate</w:t>
      </w:r>
    </w:p>
    <w:p w14:paraId="513E6CF7" w14:textId="77F7CB1F" w:rsidR="2322D020" w:rsidRDefault="2322D020" w:rsidP="00C427D7">
      <w:pPr>
        <w:spacing w:after="240" w:line="257" w:lineRule="auto"/>
        <w:rPr>
          <w:rFonts w:eastAsia="Arial" w:cs="Arial"/>
          <w:szCs w:val="22"/>
        </w:rPr>
      </w:pPr>
      <w:r w:rsidRPr="5E590C84">
        <w:rPr>
          <w:rFonts w:eastAsia="Arial" w:cs="Arial"/>
          <w:szCs w:val="22"/>
        </w:rPr>
        <w:t>p</w:t>
      </w:r>
      <w:r w:rsidR="1E7CFF9C" w:rsidRPr="5E590C84">
        <w:rPr>
          <w:rFonts w:eastAsia="Arial" w:cs="Arial"/>
          <w:szCs w:val="22"/>
        </w:rPr>
        <w:t>oem by Claire Saxby</w:t>
      </w:r>
      <w:r w:rsidR="480E818C" w:rsidRPr="5E590C84">
        <w:rPr>
          <w:rFonts w:eastAsia="Arial" w:cs="Arial"/>
          <w:szCs w:val="22"/>
        </w:rPr>
        <w:t>,</w:t>
      </w:r>
      <w:r w:rsidR="1E7CFF9C" w:rsidRPr="5E590C84">
        <w:rPr>
          <w:rFonts w:eastAsia="Arial" w:cs="Arial"/>
          <w:szCs w:val="22"/>
        </w:rPr>
        <w:t xml:space="preserve"> illustrated by Chri</w:t>
      </w:r>
      <w:r w:rsidR="2D490758" w:rsidRPr="5E590C84">
        <w:rPr>
          <w:rFonts w:eastAsia="Arial" w:cs="Arial"/>
          <w:szCs w:val="22"/>
        </w:rPr>
        <w:t>stopher Nielsen</w:t>
      </w:r>
    </w:p>
    <w:p w14:paraId="6C9CE430" w14:textId="1CD07505" w:rsidR="45A4A45E" w:rsidRDefault="45A4A45E" w:rsidP="5E590C84">
      <w:pPr>
        <w:spacing w:line="257" w:lineRule="auto"/>
      </w:pPr>
      <w:r w:rsidRPr="5E590C84">
        <w:rPr>
          <w:rFonts w:eastAsia="Arial" w:cs="Arial"/>
          <w:szCs w:val="22"/>
        </w:rPr>
        <w:t>On every other day</w:t>
      </w:r>
    </w:p>
    <w:p w14:paraId="1D6C3318" w14:textId="015EB26B" w:rsidR="45A4A45E" w:rsidRDefault="45A4A45E" w:rsidP="5E590C84">
      <w:pPr>
        <w:spacing w:line="257" w:lineRule="auto"/>
      </w:pPr>
      <w:r w:rsidRPr="5E590C84">
        <w:rPr>
          <w:rFonts w:eastAsia="Arial" w:cs="Arial"/>
          <w:szCs w:val="22"/>
        </w:rPr>
        <w:t>a worm goes about his tasks,</w:t>
      </w:r>
    </w:p>
    <w:p w14:paraId="20C46C46" w14:textId="1FCBAA9B" w:rsidR="45A4A45E" w:rsidRDefault="45A4A45E" w:rsidP="5E590C84">
      <w:pPr>
        <w:spacing w:line="257" w:lineRule="auto"/>
      </w:pPr>
      <w:r w:rsidRPr="5E590C84">
        <w:rPr>
          <w:rFonts w:eastAsia="Arial" w:cs="Arial"/>
          <w:szCs w:val="22"/>
        </w:rPr>
        <w:t>swims through compost,</w:t>
      </w:r>
    </w:p>
    <w:p w14:paraId="4CF451EC" w14:textId="568A5E86" w:rsidR="45A4A45E" w:rsidRDefault="45A4A45E" w:rsidP="5E590C84">
      <w:pPr>
        <w:spacing w:line="257" w:lineRule="auto"/>
      </w:pPr>
      <w:r w:rsidRPr="5E590C84">
        <w:rPr>
          <w:rFonts w:eastAsia="Arial" w:cs="Arial"/>
          <w:szCs w:val="22"/>
        </w:rPr>
        <w:t>twists underground,</w:t>
      </w:r>
    </w:p>
    <w:p w14:paraId="24979A4B" w14:textId="0D6735F9" w:rsidR="45A4A45E" w:rsidRDefault="45A4A45E" w:rsidP="00C427D7">
      <w:pPr>
        <w:spacing w:after="240" w:line="257" w:lineRule="auto"/>
      </w:pPr>
      <w:r w:rsidRPr="5E590C84">
        <w:rPr>
          <w:rFonts w:eastAsia="Arial" w:cs="Arial"/>
          <w:szCs w:val="22"/>
        </w:rPr>
        <w:t>wiggles incognito.</w:t>
      </w:r>
    </w:p>
    <w:p w14:paraId="51164D90" w14:textId="67CE3A69" w:rsidR="45A4A45E" w:rsidRDefault="45A4A45E" w:rsidP="5E590C84">
      <w:pPr>
        <w:spacing w:line="257" w:lineRule="auto"/>
      </w:pPr>
      <w:r w:rsidRPr="5E590C84">
        <w:rPr>
          <w:rFonts w:eastAsia="Arial" w:cs="Arial"/>
          <w:szCs w:val="22"/>
        </w:rPr>
        <w:t>On every other day</w:t>
      </w:r>
    </w:p>
    <w:p w14:paraId="61CA5DA1" w14:textId="63AC699D" w:rsidR="45A4A45E" w:rsidRDefault="45A4A45E" w:rsidP="5E590C84">
      <w:pPr>
        <w:spacing w:line="257" w:lineRule="auto"/>
      </w:pPr>
      <w:r w:rsidRPr="5E590C84">
        <w:rPr>
          <w:rFonts w:eastAsia="Arial" w:cs="Arial"/>
          <w:szCs w:val="22"/>
        </w:rPr>
        <w:t>a worm goes about his silent business,</w:t>
      </w:r>
    </w:p>
    <w:p w14:paraId="466A9B36" w14:textId="5B137901" w:rsidR="45A4A45E" w:rsidRDefault="45A4A45E" w:rsidP="5E590C84">
      <w:pPr>
        <w:spacing w:line="257" w:lineRule="auto"/>
      </w:pPr>
      <w:r w:rsidRPr="5E590C84">
        <w:rPr>
          <w:rFonts w:eastAsia="Arial" w:cs="Arial"/>
          <w:szCs w:val="22"/>
        </w:rPr>
        <w:t>eats blind,</w:t>
      </w:r>
    </w:p>
    <w:p w14:paraId="7D44EADC" w14:textId="1031CA61" w:rsidR="45A4A45E" w:rsidRDefault="45A4A45E" w:rsidP="5E590C84">
      <w:pPr>
        <w:spacing w:line="257" w:lineRule="auto"/>
      </w:pPr>
      <w:r w:rsidRPr="5E590C84">
        <w:rPr>
          <w:rFonts w:eastAsia="Arial" w:cs="Arial"/>
          <w:szCs w:val="22"/>
        </w:rPr>
        <w:t>breathes through his skin,</w:t>
      </w:r>
    </w:p>
    <w:p w14:paraId="1E7E1F19" w14:textId="23AD39F6" w:rsidR="45A4A45E" w:rsidRDefault="45A4A45E" w:rsidP="00C427D7">
      <w:pPr>
        <w:spacing w:after="240" w:line="257" w:lineRule="auto"/>
      </w:pPr>
      <w:r w:rsidRPr="5E590C84">
        <w:rPr>
          <w:rFonts w:eastAsia="Arial" w:cs="Arial"/>
          <w:szCs w:val="22"/>
        </w:rPr>
        <w:t>feels his way</w:t>
      </w:r>
    </w:p>
    <w:p w14:paraId="294436DD" w14:textId="05B7BA6B" w:rsidR="45A4A45E" w:rsidRDefault="45A4A45E" w:rsidP="5E590C84">
      <w:pPr>
        <w:spacing w:line="257" w:lineRule="auto"/>
      </w:pPr>
      <w:r w:rsidRPr="5E590C84">
        <w:rPr>
          <w:rFonts w:eastAsia="Arial" w:cs="Arial"/>
          <w:szCs w:val="22"/>
        </w:rPr>
        <w:t xml:space="preserve"> On this worm-love day,</w:t>
      </w:r>
    </w:p>
    <w:p w14:paraId="6C46FA71" w14:textId="2B1987A3" w:rsidR="45A4A45E" w:rsidRDefault="45A4A45E" w:rsidP="5E590C84">
      <w:pPr>
        <w:spacing w:line="257" w:lineRule="auto"/>
      </w:pPr>
      <w:r w:rsidRPr="5E590C84">
        <w:rPr>
          <w:rFonts w:eastAsia="Arial" w:cs="Arial"/>
          <w:szCs w:val="22"/>
        </w:rPr>
        <w:t xml:space="preserve">a worm leaves the quiet of home, </w:t>
      </w:r>
    </w:p>
    <w:p w14:paraId="5BE40823" w14:textId="5424F011" w:rsidR="45A4A45E" w:rsidRDefault="45A4A45E" w:rsidP="5E590C84">
      <w:pPr>
        <w:spacing w:line="257" w:lineRule="auto"/>
      </w:pPr>
      <w:r w:rsidRPr="5E590C84">
        <w:rPr>
          <w:rFonts w:eastAsia="Arial" w:cs="Arial"/>
          <w:szCs w:val="22"/>
        </w:rPr>
        <w:t>wiggles free</w:t>
      </w:r>
    </w:p>
    <w:p w14:paraId="4A8747F2" w14:textId="76156AAC" w:rsidR="45A4A45E" w:rsidRDefault="45A4A45E" w:rsidP="5E590C84">
      <w:pPr>
        <w:spacing w:line="257" w:lineRule="auto"/>
      </w:pPr>
      <w:r w:rsidRPr="5E590C84">
        <w:rPr>
          <w:rFonts w:eastAsia="Arial" w:cs="Arial"/>
          <w:szCs w:val="22"/>
        </w:rPr>
        <w:t>to commune with the all the world’s worms</w:t>
      </w:r>
    </w:p>
    <w:p w14:paraId="0096F62A" w14:textId="2F533C98" w:rsidR="45A4A45E" w:rsidRDefault="45A4A45E" w:rsidP="00C427D7">
      <w:pPr>
        <w:spacing w:after="240" w:line="257" w:lineRule="auto"/>
      </w:pPr>
      <w:r w:rsidRPr="5E590C84">
        <w:rPr>
          <w:rFonts w:eastAsia="Arial" w:cs="Arial"/>
          <w:szCs w:val="22"/>
        </w:rPr>
        <w:t>and bathe in gentle rain.</w:t>
      </w:r>
    </w:p>
    <w:p w14:paraId="73B0BD97" w14:textId="19FC2510" w:rsidR="008B5680" w:rsidRPr="000A2DA2" w:rsidRDefault="008B5680" w:rsidP="008B5680">
      <w:pPr>
        <w:rPr>
          <w:rFonts w:cs="Arial"/>
          <w:sz w:val="20"/>
        </w:rPr>
      </w:pPr>
      <w:r w:rsidRPr="000A2DA2">
        <w:rPr>
          <w:rFonts w:cs="Arial"/>
          <w:sz w:val="20"/>
        </w:rPr>
        <w:t xml:space="preserve">The </w:t>
      </w:r>
      <w:proofErr w:type="gramStart"/>
      <w:r w:rsidRPr="000A2DA2">
        <w:rPr>
          <w:rFonts w:cs="Arial"/>
          <w:sz w:val="20"/>
        </w:rPr>
        <w:t>School</w:t>
      </w:r>
      <w:proofErr w:type="gramEnd"/>
      <w:r w:rsidRPr="000A2DA2">
        <w:rPr>
          <w:rFonts w:cs="Arial"/>
          <w:sz w:val="20"/>
        </w:rPr>
        <w:t xml:space="preserve"> Magazine © State of New South Wales (Department of Education). By Claire Saxby, illustrated by </w:t>
      </w:r>
      <w:r w:rsidR="000A2DA2" w:rsidRPr="000A2DA2">
        <w:rPr>
          <w:rFonts w:cs="Arial"/>
          <w:sz w:val="20"/>
        </w:rPr>
        <w:t>Christopher</w:t>
      </w:r>
      <w:r w:rsidRPr="000A2DA2">
        <w:rPr>
          <w:rFonts w:cs="Arial"/>
          <w:sz w:val="20"/>
        </w:rPr>
        <w:t xml:space="preserve"> Nielsen. Issue 1, 2019.</w:t>
      </w:r>
    </w:p>
    <w:sectPr w:rsidR="008B5680" w:rsidRPr="000A2DA2" w:rsidSect="004B1B90">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31D1" w14:textId="77777777" w:rsidR="00FA5956" w:rsidRDefault="00FA5956" w:rsidP="00191F45">
      <w:r>
        <w:separator/>
      </w:r>
    </w:p>
    <w:p w14:paraId="30ADEF8D" w14:textId="77777777" w:rsidR="00FA5956" w:rsidRDefault="00FA5956"/>
    <w:p w14:paraId="1BCBB8C9" w14:textId="77777777" w:rsidR="00FA5956" w:rsidRDefault="00FA5956"/>
  </w:endnote>
  <w:endnote w:type="continuationSeparator" w:id="0">
    <w:p w14:paraId="57CDAE7D" w14:textId="77777777" w:rsidR="00FA5956" w:rsidRDefault="00FA5956" w:rsidP="00191F45">
      <w:r>
        <w:continuationSeparator/>
      </w:r>
    </w:p>
    <w:p w14:paraId="08ABC868" w14:textId="77777777" w:rsidR="00FA5956" w:rsidRDefault="00FA5956"/>
    <w:p w14:paraId="4133ECD6" w14:textId="77777777" w:rsidR="00FA5956" w:rsidRDefault="00FA5956"/>
  </w:endnote>
  <w:endnote w:type="continuationNotice" w:id="1">
    <w:p w14:paraId="40BE4C25" w14:textId="77777777" w:rsidR="00FA5956" w:rsidRDefault="00FA595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8694" w14:textId="25178B00" w:rsidR="00757E55" w:rsidRPr="00155F19" w:rsidRDefault="00757E55"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 Stage 4 - Inference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9C4D" w14:textId="378A21E8" w:rsidR="00757E55" w:rsidRPr="002810D3" w:rsidRDefault="00757E55" w:rsidP="009D3226">
    <w:pPr>
      <w:pStyle w:val="Footer"/>
      <w:tabs>
        <w:tab w:val="center" w:pos="5245"/>
      </w:tabs>
    </w:pPr>
    <w:bookmarkStart w:id="1" w:name="_Hlk122097178"/>
    <w:r w:rsidRPr="002810D3">
      <w:t xml:space="preserve">© NSW Department of Education, </w:t>
    </w:r>
    <w:r w:rsidRPr="002810D3">
      <w:fldChar w:fldCharType="begin"/>
    </w:r>
    <w:r w:rsidRPr="002810D3">
      <w:instrText xml:space="preserve"> DATE \@ "MMM-yy" </w:instrText>
    </w:r>
    <w:r w:rsidRPr="002810D3">
      <w:fldChar w:fldCharType="separate"/>
    </w:r>
    <w:r w:rsidR="001D7550">
      <w:rPr>
        <w:noProof/>
      </w:rPr>
      <w:t>Jan-24</w:t>
    </w:r>
    <w:r w:rsidRPr="002810D3">
      <w:fldChar w:fldCharType="end"/>
    </w:r>
    <w:bookmarkEnd w:id="1"/>
    <w:r>
      <w:tab/>
    </w:r>
    <w:r>
      <w:tab/>
    </w:r>
    <w:r w:rsidRPr="7C88CC3B">
      <w:rPr>
        <w:noProof/>
      </w:rPr>
      <w:fldChar w:fldCharType="begin"/>
    </w:r>
    <w:r>
      <w:instrText xml:space="preserve"> PAGE   \* MERGEFORMAT </w:instrText>
    </w:r>
    <w:r w:rsidRPr="7C88CC3B">
      <w:fldChar w:fldCharType="separate"/>
    </w:r>
    <w:r>
      <w:rPr>
        <w:noProof/>
      </w:rPr>
      <w:t>19</w:t>
    </w:r>
    <w:r w:rsidRPr="7C88CC3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8F97" w14:textId="77777777" w:rsidR="00D10F74" w:rsidRDefault="00D10F74" w:rsidP="00D10F74">
    <w:pPr>
      <w:pStyle w:val="Logo"/>
    </w:pPr>
    <w:r>
      <w:t>education.nsw.gov.au</w:t>
    </w:r>
    <w:r>
      <w:tab/>
    </w:r>
    <w:r>
      <w:rPr>
        <w:noProof/>
        <w:lang w:eastAsia="en-AU"/>
      </w:rPr>
      <w:drawing>
        <wp:inline distT="0" distB="0" distL="0" distR="0" wp14:anchorId="236A6827" wp14:editId="442A60E8">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AE687" w14:textId="77777777" w:rsidR="00FA5956" w:rsidRDefault="00FA5956" w:rsidP="00191F45">
      <w:r>
        <w:separator/>
      </w:r>
    </w:p>
    <w:p w14:paraId="7E5AB34A" w14:textId="77777777" w:rsidR="00FA5956" w:rsidRDefault="00FA5956"/>
    <w:p w14:paraId="789D0D99" w14:textId="77777777" w:rsidR="00FA5956" w:rsidRDefault="00FA5956"/>
  </w:footnote>
  <w:footnote w:type="continuationSeparator" w:id="0">
    <w:p w14:paraId="24514A26" w14:textId="77777777" w:rsidR="00FA5956" w:rsidRDefault="00FA5956" w:rsidP="00191F45">
      <w:r>
        <w:continuationSeparator/>
      </w:r>
    </w:p>
    <w:p w14:paraId="5D965F2E" w14:textId="77777777" w:rsidR="00FA5956" w:rsidRDefault="00FA5956"/>
    <w:p w14:paraId="6CCE5D92" w14:textId="77777777" w:rsidR="00FA5956" w:rsidRDefault="00FA5956"/>
  </w:footnote>
  <w:footnote w:type="continuationNotice" w:id="1">
    <w:p w14:paraId="4E3CD0B0" w14:textId="77777777" w:rsidR="00FA5956" w:rsidRDefault="00FA595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757E55" w14:paraId="1E523602" w14:textId="77777777" w:rsidTr="00C4621B">
      <w:tc>
        <w:tcPr>
          <w:tcW w:w="3513" w:type="dxa"/>
        </w:tcPr>
        <w:p w14:paraId="13AB13F5" w14:textId="21EBAB58" w:rsidR="00757E55" w:rsidRDefault="00757E55" w:rsidP="3DBD7554">
          <w:pPr>
            <w:ind w:left="-115"/>
          </w:pPr>
        </w:p>
      </w:tc>
      <w:tc>
        <w:tcPr>
          <w:tcW w:w="3513" w:type="dxa"/>
        </w:tcPr>
        <w:p w14:paraId="502AA1A8" w14:textId="4C74D573" w:rsidR="00757E55" w:rsidRDefault="00757E55" w:rsidP="3DBD7554">
          <w:pPr>
            <w:jc w:val="center"/>
          </w:pPr>
        </w:p>
      </w:tc>
      <w:tc>
        <w:tcPr>
          <w:tcW w:w="3513" w:type="dxa"/>
        </w:tcPr>
        <w:p w14:paraId="69F5552B" w14:textId="6E76E66F" w:rsidR="00757E55" w:rsidRDefault="00757E55" w:rsidP="3DBD7554">
          <w:pPr>
            <w:ind w:right="-115"/>
            <w:jc w:val="right"/>
          </w:pPr>
        </w:p>
      </w:tc>
    </w:tr>
  </w:tbl>
  <w:p w14:paraId="6C4AE202" w14:textId="5DBA2065" w:rsidR="00757E55" w:rsidRDefault="00757E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49C8" w14:textId="77777777" w:rsidR="00757E55" w:rsidRDefault="00757E55"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F95E" w14:textId="262B5057" w:rsidR="00757E55" w:rsidRDefault="00757E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757E55" w14:paraId="0DEE3E1F" w14:textId="77777777" w:rsidTr="00C4621B">
      <w:tc>
        <w:tcPr>
          <w:tcW w:w="3513" w:type="dxa"/>
        </w:tcPr>
        <w:p w14:paraId="4F9173CE" w14:textId="5C284B3C" w:rsidR="00757E55" w:rsidRDefault="00757E55" w:rsidP="03954376">
          <w:pPr>
            <w:ind w:left="-115"/>
          </w:pPr>
        </w:p>
      </w:tc>
      <w:tc>
        <w:tcPr>
          <w:tcW w:w="3513" w:type="dxa"/>
        </w:tcPr>
        <w:p w14:paraId="6D67058B" w14:textId="05352C3A" w:rsidR="00757E55" w:rsidRDefault="00757E55" w:rsidP="1C672795">
          <w:pPr>
            <w:jc w:val="center"/>
          </w:pPr>
        </w:p>
      </w:tc>
      <w:tc>
        <w:tcPr>
          <w:tcW w:w="3513" w:type="dxa"/>
        </w:tcPr>
        <w:p w14:paraId="366AE691" w14:textId="48C2CF0B" w:rsidR="00757E55" w:rsidRDefault="00757E55" w:rsidP="1C672795">
          <w:pPr>
            <w:ind w:right="-115"/>
            <w:jc w:val="right"/>
          </w:pPr>
        </w:p>
      </w:tc>
    </w:tr>
  </w:tbl>
  <w:p w14:paraId="4291CB2F" w14:textId="2E4D57E3" w:rsidR="00757E55" w:rsidRDefault="00757E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E84A" w14:textId="5472A9AB" w:rsidR="00757E55" w:rsidRDefault="00757E5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1AE7" w14:textId="2C485BF9" w:rsidR="00757E55" w:rsidRDefault="00757E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CDC80722"/>
    <w:lvl w:ilvl="0" w:tplc="73C6DD42">
      <w:start w:val="1"/>
      <w:numFmt w:val="bullet"/>
      <w:pStyle w:val="ListBullet"/>
      <w:lvlText w:val=""/>
      <w:lvlJc w:val="left"/>
      <w:pPr>
        <w:tabs>
          <w:tab w:val="num" w:pos="360"/>
        </w:tabs>
        <w:ind w:left="360" w:hanging="360"/>
      </w:pPr>
      <w:rPr>
        <w:rFonts w:ascii="Symbol" w:hAnsi="Symbol" w:hint="default"/>
      </w:rPr>
    </w:lvl>
    <w:lvl w:ilvl="1" w:tplc="ED1E3F74">
      <w:numFmt w:val="decimal"/>
      <w:lvlText w:val=""/>
      <w:lvlJc w:val="left"/>
    </w:lvl>
    <w:lvl w:ilvl="2" w:tplc="94201DE6">
      <w:numFmt w:val="decimal"/>
      <w:lvlText w:val=""/>
      <w:lvlJc w:val="left"/>
    </w:lvl>
    <w:lvl w:ilvl="3" w:tplc="76A877FA">
      <w:numFmt w:val="decimal"/>
      <w:lvlText w:val=""/>
      <w:lvlJc w:val="left"/>
    </w:lvl>
    <w:lvl w:ilvl="4" w:tplc="49C457A6">
      <w:numFmt w:val="decimal"/>
      <w:lvlText w:val=""/>
      <w:lvlJc w:val="left"/>
    </w:lvl>
    <w:lvl w:ilvl="5" w:tplc="F3F46BC2">
      <w:numFmt w:val="decimal"/>
      <w:lvlText w:val=""/>
      <w:lvlJc w:val="left"/>
    </w:lvl>
    <w:lvl w:ilvl="6" w:tplc="85269934">
      <w:numFmt w:val="decimal"/>
      <w:lvlText w:val=""/>
      <w:lvlJc w:val="left"/>
    </w:lvl>
    <w:lvl w:ilvl="7" w:tplc="CBBEB3F6">
      <w:numFmt w:val="decimal"/>
      <w:lvlText w:val=""/>
      <w:lvlJc w:val="left"/>
    </w:lvl>
    <w:lvl w:ilvl="8" w:tplc="893EAB2C">
      <w:numFmt w:val="decimal"/>
      <w:lvlText w:val=""/>
      <w:lvlJc w:val="left"/>
    </w:lvl>
  </w:abstractNum>
  <w:abstractNum w:abstractNumId="2" w15:restartNumberingAfterBreak="0">
    <w:nsid w:val="00143713"/>
    <w:multiLevelType w:val="hybridMultilevel"/>
    <w:tmpl w:val="3FCA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50564A"/>
    <w:multiLevelType w:val="hybridMultilevel"/>
    <w:tmpl w:val="360CE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945D3"/>
    <w:multiLevelType w:val="hybridMultilevel"/>
    <w:tmpl w:val="E920F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B06DE"/>
    <w:multiLevelType w:val="hybridMultilevel"/>
    <w:tmpl w:val="2EB88D7E"/>
    <w:lvl w:ilvl="0" w:tplc="82AC883C">
      <w:start w:val="1"/>
      <w:numFmt w:val="bullet"/>
      <w:lvlText w:val=""/>
      <w:lvlJc w:val="left"/>
      <w:pPr>
        <w:ind w:left="720" w:hanging="360"/>
      </w:pPr>
      <w:rPr>
        <w:rFonts w:ascii="Symbol" w:hAnsi="Symbol" w:hint="default"/>
      </w:rPr>
    </w:lvl>
    <w:lvl w:ilvl="1" w:tplc="D7E27CCA">
      <w:start w:val="1"/>
      <w:numFmt w:val="bullet"/>
      <w:lvlText w:val="o"/>
      <w:lvlJc w:val="left"/>
      <w:pPr>
        <w:ind w:left="1440" w:hanging="360"/>
      </w:pPr>
      <w:rPr>
        <w:rFonts w:ascii="Courier New" w:hAnsi="Courier New" w:hint="default"/>
      </w:rPr>
    </w:lvl>
    <w:lvl w:ilvl="2" w:tplc="CE7AA38A">
      <w:start w:val="1"/>
      <w:numFmt w:val="bullet"/>
      <w:lvlText w:val=""/>
      <w:lvlJc w:val="left"/>
      <w:pPr>
        <w:ind w:left="2160" w:hanging="360"/>
      </w:pPr>
      <w:rPr>
        <w:rFonts w:ascii="Wingdings" w:hAnsi="Wingdings" w:hint="default"/>
      </w:rPr>
    </w:lvl>
    <w:lvl w:ilvl="3" w:tplc="51FA5B44">
      <w:start w:val="1"/>
      <w:numFmt w:val="bullet"/>
      <w:lvlText w:val=""/>
      <w:lvlJc w:val="left"/>
      <w:pPr>
        <w:ind w:left="2880" w:hanging="360"/>
      </w:pPr>
      <w:rPr>
        <w:rFonts w:ascii="Symbol" w:hAnsi="Symbol" w:hint="default"/>
      </w:rPr>
    </w:lvl>
    <w:lvl w:ilvl="4" w:tplc="B686CD0C">
      <w:start w:val="1"/>
      <w:numFmt w:val="bullet"/>
      <w:lvlText w:val="o"/>
      <w:lvlJc w:val="left"/>
      <w:pPr>
        <w:ind w:left="3600" w:hanging="360"/>
      </w:pPr>
      <w:rPr>
        <w:rFonts w:ascii="Courier New" w:hAnsi="Courier New" w:hint="default"/>
      </w:rPr>
    </w:lvl>
    <w:lvl w:ilvl="5" w:tplc="FECC7680">
      <w:start w:val="1"/>
      <w:numFmt w:val="bullet"/>
      <w:lvlText w:val=""/>
      <w:lvlJc w:val="left"/>
      <w:pPr>
        <w:ind w:left="4320" w:hanging="360"/>
      </w:pPr>
      <w:rPr>
        <w:rFonts w:ascii="Wingdings" w:hAnsi="Wingdings" w:hint="default"/>
      </w:rPr>
    </w:lvl>
    <w:lvl w:ilvl="6" w:tplc="80B4EB46">
      <w:start w:val="1"/>
      <w:numFmt w:val="bullet"/>
      <w:lvlText w:val=""/>
      <w:lvlJc w:val="left"/>
      <w:pPr>
        <w:ind w:left="5040" w:hanging="360"/>
      </w:pPr>
      <w:rPr>
        <w:rFonts w:ascii="Symbol" w:hAnsi="Symbol" w:hint="default"/>
      </w:rPr>
    </w:lvl>
    <w:lvl w:ilvl="7" w:tplc="78A82B06">
      <w:start w:val="1"/>
      <w:numFmt w:val="bullet"/>
      <w:lvlText w:val="o"/>
      <w:lvlJc w:val="left"/>
      <w:pPr>
        <w:ind w:left="5760" w:hanging="360"/>
      </w:pPr>
      <w:rPr>
        <w:rFonts w:ascii="Courier New" w:hAnsi="Courier New" w:hint="default"/>
      </w:rPr>
    </w:lvl>
    <w:lvl w:ilvl="8" w:tplc="0DC0E732">
      <w:start w:val="1"/>
      <w:numFmt w:val="bullet"/>
      <w:lvlText w:val=""/>
      <w:lvlJc w:val="left"/>
      <w:pPr>
        <w:ind w:left="6480" w:hanging="360"/>
      </w:pPr>
      <w:rPr>
        <w:rFonts w:ascii="Wingdings" w:hAnsi="Wingdings" w:hint="default"/>
      </w:rPr>
    </w:lvl>
  </w:abstractNum>
  <w:abstractNum w:abstractNumId="7" w15:restartNumberingAfterBreak="0">
    <w:nsid w:val="0F8E6C5E"/>
    <w:multiLevelType w:val="hybridMultilevel"/>
    <w:tmpl w:val="85CEBD92"/>
    <w:lvl w:ilvl="0" w:tplc="5226F86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2142E88"/>
    <w:multiLevelType w:val="hybridMultilevel"/>
    <w:tmpl w:val="BEFAF4D2"/>
    <w:lvl w:ilvl="0" w:tplc="B0DA2EB0">
      <w:start w:val="1"/>
      <w:numFmt w:val="bullet"/>
      <w:lvlText w:val=""/>
      <w:lvlJc w:val="left"/>
      <w:pPr>
        <w:ind w:left="720" w:hanging="360"/>
      </w:pPr>
      <w:rPr>
        <w:rFonts w:ascii="Symbol" w:hAnsi="Symbol" w:hint="default"/>
      </w:rPr>
    </w:lvl>
    <w:lvl w:ilvl="1" w:tplc="7C3A3E6A">
      <w:start w:val="1"/>
      <w:numFmt w:val="bullet"/>
      <w:lvlText w:val="o"/>
      <w:lvlJc w:val="left"/>
      <w:pPr>
        <w:ind w:left="1440" w:hanging="360"/>
      </w:pPr>
      <w:rPr>
        <w:rFonts w:ascii="Courier New" w:hAnsi="Courier New" w:hint="default"/>
      </w:rPr>
    </w:lvl>
    <w:lvl w:ilvl="2" w:tplc="CD1AF4E6">
      <w:start w:val="1"/>
      <w:numFmt w:val="bullet"/>
      <w:lvlText w:val=""/>
      <w:lvlJc w:val="left"/>
      <w:pPr>
        <w:ind w:left="2160" w:hanging="360"/>
      </w:pPr>
      <w:rPr>
        <w:rFonts w:ascii="Wingdings" w:hAnsi="Wingdings" w:hint="default"/>
      </w:rPr>
    </w:lvl>
    <w:lvl w:ilvl="3" w:tplc="BEC29816">
      <w:start w:val="1"/>
      <w:numFmt w:val="bullet"/>
      <w:lvlText w:val=""/>
      <w:lvlJc w:val="left"/>
      <w:pPr>
        <w:ind w:left="2880" w:hanging="360"/>
      </w:pPr>
      <w:rPr>
        <w:rFonts w:ascii="Symbol" w:hAnsi="Symbol" w:hint="default"/>
      </w:rPr>
    </w:lvl>
    <w:lvl w:ilvl="4" w:tplc="31C84ACE">
      <w:start w:val="1"/>
      <w:numFmt w:val="bullet"/>
      <w:lvlText w:val="o"/>
      <w:lvlJc w:val="left"/>
      <w:pPr>
        <w:ind w:left="3600" w:hanging="360"/>
      </w:pPr>
      <w:rPr>
        <w:rFonts w:ascii="Courier New" w:hAnsi="Courier New" w:hint="default"/>
      </w:rPr>
    </w:lvl>
    <w:lvl w:ilvl="5" w:tplc="53DED3BE">
      <w:start w:val="1"/>
      <w:numFmt w:val="bullet"/>
      <w:lvlText w:val=""/>
      <w:lvlJc w:val="left"/>
      <w:pPr>
        <w:ind w:left="4320" w:hanging="360"/>
      </w:pPr>
      <w:rPr>
        <w:rFonts w:ascii="Wingdings" w:hAnsi="Wingdings" w:hint="default"/>
      </w:rPr>
    </w:lvl>
    <w:lvl w:ilvl="6" w:tplc="AE42C216">
      <w:start w:val="1"/>
      <w:numFmt w:val="bullet"/>
      <w:lvlText w:val=""/>
      <w:lvlJc w:val="left"/>
      <w:pPr>
        <w:ind w:left="5040" w:hanging="360"/>
      </w:pPr>
      <w:rPr>
        <w:rFonts w:ascii="Symbol" w:hAnsi="Symbol" w:hint="default"/>
      </w:rPr>
    </w:lvl>
    <w:lvl w:ilvl="7" w:tplc="59AE02A6">
      <w:start w:val="1"/>
      <w:numFmt w:val="bullet"/>
      <w:lvlText w:val="o"/>
      <w:lvlJc w:val="left"/>
      <w:pPr>
        <w:ind w:left="5760" w:hanging="360"/>
      </w:pPr>
      <w:rPr>
        <w:rFonts w:ascii="Courier New" w:hAnsi="Courier New" w:hint="default"/>
      </w:rPr>
    </w:lvl>
    <w:lvl w:ilvl="8" w:tplc="F946ADAC">
      <w:start w:val="1"/>
      <w:numFmt w:val="bullet"/>
      <w:lvlText w:val=""/>
      <w:lvlJc w:val="left"/>
      <w:pPr>
        <w:ind w:left="6480" w:hanging="360"/>
      </w:pPr>
      <w:rPr>
        <w:rFonts w:ascii="Wingdings" w:hAnsi="Wingdings" w:hint="default"/>
      </w:rPr>
    </w:lvl>
  </w:abstractNum>
  <w:abstractNum w:abstractNumId="9" w15:restartNumberingAfterBreak="0">
    <w:nsid w:val="1C2E451F"/>
    <w:multiLevelType w:val="hybridMultilevel"/>
    <w:tmpl w:val="D8F4C840"/>
    <w:lvl w:ilvl="0" w:tplc="FFFFFFFF">
      <w:start w:val="1"/>
      <w:numFmt w:val="decimal"/>
      <w:lvlText w:val="%1."/>
      <w:lvlJc w:val="left"/>
      <w:pPr>
        <w:ind w:left="1080" w:hanging="720"/>
      </w:pPr>
      <w:rPr>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72693A"/>
    <w:multiLevelType w:val="hybridMultilevel"/>
    <w:tmpl w:val="198A13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26DAE"/>
    <w:multiLevelType w:val="hybridMultilevel"/>
    <w:tmpl w:val="DDD26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C560C"/>
    <w:multiLevelType w:val="hybridMultilevel"/>
    <w:tmpl w:val="85CEBD92"/>
    <w:lvl w:ilvl="0" w:tplc="5226F86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F8C6D09"/>
    <w:multiLevelType w:val="hybridMultilevel"/>
    <w:tmpl w:val="6D745D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0B0812"/>
    <w:multiLevelType w:val="hybridMultilevel"/>
    <w:tmpl w:val="929CD5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7" w15:restartNumberingAfterBreak="0">
    <w:nsid w:val="2E110403"/>
    <w:multiLevelType w:val="hybridMultilevel"/>
    <w:tmpl w:val="D4C2924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192A3D"/>
    <w:multiLevelType w:val="hybridMultilevel"/>
    <w:tmpl w:val="38848A2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1C095D"/>
    <w:multiLevelType w:val="hybridMultilevel"/>
    <w:tmpl w:val="B0006696"/>
    <w:lvl w:ilvl="0" w:tplc="0C090001">
      <w:start w:val="1"/>
      <w:numFmt w:val="bullet"/>
      <w:lvlText w:val=""/>
      <w:lvlJc w:val="left"/>
      <w:pPr>
        <w:ind w:left="5321" w:hanging="360"/>
      </w:pPr>
      <w:rPr>
        <w:rFonts w:ascii="Symbol" w:hAnsi="Symbol" w:hint="default"/>
      </w:rPr>
    </w:lvl>
    <w:lvl w:ilvl="1" w:tplc="0C090003" w:tentative="1">
      <w:start w:val="1"/>
      <w:numFmt w:val="bullet"/>
      <w:lvlText w:val="o"/>
      <w:lvlJc w:val="left"/>
      <w:pPr>
        <w:ind w:left="6041" w:hanging="360"/>
      </w:pPr>
      <w:rPr>
        <w:rFonts w:ascii="Courier New" w:hAnsi="Courier New" w:cs="Courier New" w:hint="default"/>
      </w:rPr>
    </w:lvl>
    <w:lvl w:ilvl="2" w:tplc="0C090005" w:tentative="1">
      <w:start w:val="1"/>
      <w:numFmt w:val="bullet"/>
      <w:lvlText w:val=""/>
      <w:lvlJc w:val="left"/>
      <w:pPr>
        <w:ind w:left="6761" w:hanging="360"/>
      </w:pPr>
      <w:rPr>
        <w:rFonts w:ascii="Wingdings" w:hAnsi="Wingdings" w:hint="default"/>
      </w:rPr>
    </w:lvl>
    <w:lvl w:ilvl="3" w:tplc="0C090001" w:tentative="1">
      <w:start w:val="1"/>
      <w:numFmt w:val="bullet"/>
      <w:lvlText w:val=""/>
      <w:lvlJc w:val="left"/>
      <w:pPr>
        <w:ind w:left="7481" w:hanging="360"/>
      </w:pPr>
      <w:rPr>
        <w:rFonts w:ascii="Symbol" w:hAnsi="Symbol" w:hint="default"/>
      </w:rPr>
    </w:lvl>
    <w:lvl w:ilvl="4" w:tplc="0C090003" w:tentative="1">
      <w:start w:val="1"/>
      <w:numFmt w:val="bullet"/>
      <w:lvlText w:val="o"/>
      <w:lvlJc w:val="left"/>
      <w:pPr>
        <w:ind w:left="8201" w:hanging="360"/>
      </w:pPr>
      <w:rPr>
        <w:rFonts w:ascii="Courier New" w:hAnsi="Courier New" w:cs="Courier New" w:hint="default"/>
      </w:rPr>
    </w:lvl>
    <w:lvl w:ilvl="5" w:tplc="0C090005" w:tentative="1">
      <w:start w:val="1"/>
      <w:numFmt w:val="bullet"/>
      <w:lvlText w:val=""/>
      <w:lvlJc w:val="left"/>
      <w:pPr>
        <w:ind w:left="8921" w:hanging="360"/>
      </w:pPr>
      <w:rPr>
        <w:rFonts w:ascii="Wingdings" w:hAnsi="Wingdings" w:hint="default"/>
      </w:rPr>
    </w:lvl>
    <w:lvl w:ilvl="6" w:tplc="0C090001" w:tentative="1">
      <w:start w:val="1"/>
      <w:numFmt w:val="bullet"/>
      <w:lvlText w:val=""/>
      <w:lvlJc w:val="left"/>
      <w:pPr>
        <w:ind w:left="9641" w:hanging="360"/>
      </w:pPr>
      <w:rPr>
        <w:rFonts w:ascii="Symbol" w:hAnsi="Symbol" w:hint="default"/>
      </w:rPr>
    </w:lvl>
    <w:lvl w:ilvl="7" w:tplc="0C090003" w:tentative="1">
      <w:start w:val="1"/>
      <w:numFmt w:val="bullet"/>
      <w:lvlText w:val="o"/>
      <w:lvlJc w:val="left"/>
      <w:pPr>
        <w:ind w:left="10361" w:hanging="360"/>
      </w:pPr>
      <w:rPr>
        <w:rFonts w:ascii="Courier New" w:hAnsi="Courier New" w:cs="Courier New" w:hint="default"/>
      </w:rPr>
    </w:lvl>
    <w:lvl w:ilvl="8" w:tplc="0C090005" w:tentative="1">
      <w:start w:val="1"/>
      <w:numFmt w:val="bullet"/>
      <w:lvlText w:val=""/>
      <w:lvlJc w:val="left"/>
      <w:pPr>
        <w:ind w:left="11081" w:hanging="360"/>
      </w:pPr>
      <w:rPr>
        <w:rFonts w:ascii="Wingdings" w:hAnsi="Wingdings" w:hint="default"/>
      </w:rPr>
    </w:lvl>
  </w:abstractNum>
  <w:abstractNum w:abstractNumId="20" w15:restartNumberingAfterBreak="0">
    <w:nsid w:val="38E7345F"/>
    <w:multiLevelType w:val="hybridMultilevel"/>
    <w:tmpl w:val="A1F6C6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0C18A0"/>
    <w:multiLevelType w:val="hybridMultilevel"/>
    <w:tmpl w:val="EBEA358A"/>
    <w:lvl w:ilvl="0" w:tplc="4B3A3FEE">
      <w:start w:val="1"/>
      <w:numFmt w:val="bullet"/>
      <w:lvlText w:val=""/>
      <w:lvlJc w:val="left"/>
      <w:pPr>
        <w:ind w:left="720" w:hanging="360"/>
      </w:pPr>
      <w:rPr>
        <w:rFonts w:ascii="Symbol" w:hAnsi="Symbol" w:hint="default"/>
      </w:rPr>
    </w:lvl>
    <w:lvl w:ilvl="1" w:tplc="EB4ECAB4">
      <w:start w:val="1"/>
      <w:numFmt w:val="bullet"/>
      <w:lvlText w:val="o"/>
      <w:lvlJc w:val="left"/>
      <w:pPr>
        <w:ind w:left="1440" w:hanging="360"/>
      </w:pPr>
      <w:rPr>
        <w:rFonts w:ascii="Courier New" w:hAnsi="Courier New" w:hint="default"/>
      </w:rPr>
    </w:lvl>
    <w:lvl w:ilvl="2" w:tplc="EF985DB0">
      <w:start w:val="1"/>
      <w:numFmt w:val="bullet"/>
      <w:lvlText w:val=""/>
      <w:lvlJc w:val="left"/>
      <w:pPr>
        <w:ind w:left="2160" w:hanging="360"/>
      </w:pPr>
      <w:rPr>
        <w:rFonts w:ascii="Wingdings" w:hAnsi="Wingdings" w:hint="default"/>
      </w:rPr>
    </w:lvl>
    <w:lvl w:ilvl="3" w:tplc="C43A9424">
      <w:start w:val="1"/>
      <w:numFmt w:val="bullet"/>
      <w:lvlText w:val=""/>
      <w:lvlJc w:val="left"/>
      <w:pPr>
        <w:ind w:left="2880" w:hanging="360"/>
      </w:pPr>
      <w:rPr>
        <w:rFonts w:ascii="Symbol" w:hAnsi="Symbol" w:hint="default"/>
      </w:rPr>
    </w:lvl>
    <w:lvl w:ilvl="4" w:tplc="9C90ECF8">
      <w:start w:val="1"/>
      <w:numFmt w:val="bullet"/>
      <w:lvlText w:val="o"/>
      <w:lvlJc w:val="left"/>
      <w:pPr>
        <w:ind w:left="3600" w:hanging="360"/>
      </w:pPr>
      <w:rPr>
        <w:rFonts w:ascii="Courier New" w:hAnsi="Courier New" w:hint="default"/>
      </w:rPr>
    </w:lvl>
    <w:lvl w:ilvl="5" w:tplc="9326B52A">
      <w:start w:val="1"/>
      <w:numFmt w:val="bullet"/>
      <w:lvlText w:val=""/>
      <w:lvlJc w:val="left"/>
      <w:pPr>
        <w:ind w:left="4320" w:hanging="360"/>
      </w:pPr>
      <w:rPr>
        <w:rFonts w:ascii="Wingdings" w:hAnsi="Wingdings" w:hint="default"/>
      </w:rPr>
    </w:lvl>
    <w:lvl w:ilvl="6" w:tplc="805A65DA">
      <w:start w:val="1"/>
      <w:numFmt w:val="bullet"/>
      <w:lvlText w:val=""/>
      <w:lvlJc w:val="left"/>
      <w:pPr>
        <w:ind w:left="5040" w:hanging="360"/>
      </w:pPr>
      <w:rPr>
        <w:rFonts w:ascii="Symbol" w:hAnsi="Symbol" w:hint="default"/>
      </w:rPr>
    </w:lvl>
    <w:lvl w:ilvl="7" w:tplc="F7483E92">
      <w:start w:val="1"/>
      <w:numFmt w:val="bullet"/>
      <w:lvlText w:val="o"/>
      <w:lvlJc w:val="left"/>
      <w:pPr>
        <w:ind w:left="5760" w:hanging="360"/>
      </w:pPr>
      <w:rPr>
        <w:rFonts w:ascii="Courier New" w:hAnsi="Courier New" w:hint="default"/>
      </w:rPr>
    </w:lvl>
    <w:lvl w:ilvl="8" w:tplc="DBEC7CB6">
      <w:start w:val="1"/>
      <w:numFmt w:val="bullet"/>
      <w:lvlText w:val=""/>
      <w:lvlJc w:val="left"/>
      <w:pPr>
        <w:ind w:left="6480" w:hanging="360"/>
      </w:pPr>
      <w:rPr>
        <w:rFonts w:ascii="Wingdings" w:hAnsi="Wingdings" w:hint="default"/>
      </w:rPr>
    </w:lvl>
  </w:abstractNum>
  <w:abstractNum w:abstractNumId="24" w15:restartNumberingAfterBreak="0">
    <w:nsid w:val="458248DA"/>
    <w:multiLevelType w:val="hybridMultilevel"/>
    <w:tmpl w:val="32A6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BB0788"/>
    <w:multiLevelType w:val="multilevel"/>
    <w:tmpl w:val="457A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84137"/>
    <w:multiLevelType w:val="hybridMultilevel"/>
    <w:tmpl w:val="B238AFB8"/>
    <w:lvl w:ilvl="0" w:tplc="B2C270A2">
      <w:start w:val="1"/>
      <w:numFmt w:val="decimal"/>
      <w:lvlText w:val="%1."/>
      <w:lvlJc w:val="left"/>
      <w:pPr>
        <w:ind w:left="720" w:hanging="360"/>
      </w:pPr>
      <w:rPr>
        <w:rFonts w:ascii="Arial" w:hAnsi="Arial" w:cs="Arial" w:hint="default"/>
        <w:i w:val="0"/>
      </w:rPr>
    </w:lvl>
    <w:lvl w:ilvl="1" w:tplc="5E20572C">
      <w:start w:val="1"/>
      <w:numFmt w:val="lowerLetter"/>
      <w:lvlText w:val="%2."/>
      <w:lvlJc w:val="left"/>
      <w:pPr>
        <w:ind w:left="1440" w:hanging="360"/>
      </w:pPr>
    </w:lvl>
    <w:lvl w:ilvl="2" w:tplc="BCFEF2B4">
      <w:start w:val="1"/>
      <w:numFmt w:val="lowerRoman"/>
      <w:lvlText w:val="%3."/>
      <w:lvlJc w:val="right"/>
      <w:pPr>
        <w:ind w:left="2160" w:hanging="180"/>
      </w:pPr>
    </w:lvl>
    <w:lvl w:ilvl="3" w:tplc="83722BF0">
      <w:start w:val="1"/>
      <w:numFmt w:val="decimal"/>
      <w:lvlText w:val="%4."/>
      <w:lvlJc w:val="left"/>
      <w:pPr>
        <w:ind w:left="2880" w:hanging="360"/>
      </w:pPr>
    </w:lvl>
    <w:lvl w:ilvl="4" w:tplc="10641000">
      <w:start w:val="1"/>
      <w:numFmt w:val="lowerLetter"/>
      <w:lvlText w:val="%5."/>
      <w:lvlJc w:val="left"/>
      <w:pPr>
        <w:ind w:left="3600" w:hanging="360"/>
      </w:pPr>
    </w:lvl>
    <w:lvl w:ilvl="5" w:tplc="27320A92">
      <w:start w:val="1"/>
      <w:numFmt w:val="lowerRoman"/>
      <w:lvlText w:val="%6."/>
      <w:lvlJc w:val="right"/>
      <w:pPr>
        <w:ind w:left="4320" w:hanging="180"/>
      </w:pPr>
    </w:lvl>
    <w:lvl w:ilvl="6" w:tplc="EEA4C36A">
      <w:start w:val="1"/>
      <w:numFmt w:val="decimal"/>
      <w:lvlText w:val="%7."/>
      <w:lvlJc w:val="left"/>
      <w:pPr>
        <w:ind w:left="5040" w:hanging="360"/>
      </w:pPr>
    </w:lvl>
    <w:lvl w:ilvl="7" w:tplc="487AFD2E">
      <w:start w:val="1"/>
      <w:numFmt w:val="lowerLetter"/>
      <w:lvlText w:val="%8."/>
      <w:lvlJc w:val="left"/>
      <w:pPr>
        <w:ind w:left="5760" w:hanging="360"/>
      </w:pPr>
    </w:lvl>
    <w:lvl w:ilvl="8" w:tplc="60FAC3B2">
      <w:start w:val="1"/>
      <w:numFmt w:val="lowerRoman"/>
      <w:lvlText w:val="%9."/>
      <w:lvlJc w:val="right"/>
      <w:pPr>
        <w:ind w:left="6480" w:hanging="180"/>
      </w:pPr>
    </w:lvl>
  </w:abstractNum>
  <w:abstractNum w:abstractNumId="27" w15:restartNumberingAfterBreak="0">
    <w:nsid w:val="4D352CB2"/>
    <w:multiLevelType w:val="hybridMultilevel"/>
    <w:tmpl w:val="C29C8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1F010E"/>
    <w:multiLevelType w:val="hybridMultilevel"/>
    <w:tmpl w:val="150E19BC"/>
    <w:lvl w:ilvl="0" w:tplc="73BED29A">
      <w:start w:val="1"/>
      <w:numFmt w:val="bullet"/>
      <w:lvlText w:val="-"/>
      <w:lvlJc w:val="left"/>
      <w:pPr>
        <w:ind w:left="1140" w:hanging="360"/>
      </w:pPr>
      <w:rPr>
        <w:rFonts w:ascii="Arial" w:eastAsiaTheme="minorHAnsi" w:hAnsi="Arial" w:cs="Aria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9" w15:restartNumberingAfterBreak="0">
    <w:nsid w:val="567C1312"/>
    <w:multiLevelType w:val="hybridMultilevel"/>
    <w:tmpl w:val="9F34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01176A"/>
    <w:multiLevelType w:val="hybridMultilevel"/>
    <w:tmpl w:val="EFF09162"/>
    <w:lvl w:ilvl="0" w:tplc="D57A6990">
      <w:start w:val="1"/>
      <w:numFmt w:val="bullet"/>
      <w:lvlText w:val="·"/>
      <w:lvlJc w:val="left"/>
      <w:pPr>
        <w:ind w:left="720" w:hanging="360"/>
      </w:pPr>
      <w:rPr>
        <w:rFonts w:ascii="Symbol" w:hAnsi="Symbol" w:hint="default"/>
      </w:rPr>
    </w:lvl>
    <w:lvl w:ilvl="1" w:tplc="0FE4F710">
      <w:start w:val="1"/>
      <w:numFmt w:val="bullet"/>
      <w:lvlText w:val="o"/>
      <w:lvlJc w:val="left"/>
      <w:pPr>
        <w:ind w:left="1440" w:hanging="360"/>
      </w:pPr>
      <w:rPr>
        <w:rFonts w:ascii="Courier New" w:hAnsi="Courier New" w:hint="default"/>
      </w:rPr>
    </w:lvl>
    <w:lvl w:ilvl="2" w:tplc="D26ACEAC">
      <w:start w:val="1"/>
      <w:numFmt w:val="bullet"/>
      <w:lvlText w:val=""/>
      <w:lvlJc w:val="left"/>
      <w:pPr>
        <w:ind w:left="2160" w:hanging="360"/>
      </w:pPr>
      <w:rPr>
        <w:rFonts w:ascii="Wingdings" w:hAnsi="Wingdings" w:hint="default"/>
      </w:rPr>
    </w:lvl>
    <w:lvl w:ilvl="3" w:tplc="2AAC7188">
      <w:start w:val="1"/>
      <w:numFmt w:val="bullet"/>
      <w:lvlText w:val=""/>
      <w:lvlJc w:val="left"/>
      <w:pPr>
        <w:ind w:left="2880" w:hanging="360"/>
      </w:pPr>
      <w:rPr>
        <w:rFonts w:ascii="Symbol" w:hAnsi="Symbol" w:hint="default"/>
      </w:rPr>
    </w:lvl>
    <w:lvl w:ilvl="4" w:tplc="CA7210C8">
      <w:start w:val="1"/>
      <w:numFmt w:val="bullet"/>
      <w:lvlText w:val="o"/>
      <w:lvlJc w:val="left"/>
      <w:pPr>
        <w:ind w:left="3600" w:hanging="360"/>
      </w:pPr>
      <w:rPr>
        <w:rFonts w:ascii="Courier New" w:hAnsi="Courier New" w:hint="default"/>
      </w:rPr>
    </w:lvl>
    <w:lvl w:ilvl="5" w:tplc="176C11C4">
      <w:start w:val="1"/>
      <w:numFmt w:val="bullet"/>
      <w:lvlText w:val=""/>
      <w:lvlJc w:val="left"/>
      <w:pPr>
        <w:ind w:left="4320" w:hanging="360"/>
      </w:pPr>
      <w:rPr>
        <w:rFonts w:ascii="Wingdings" w:hAnsi="Wingdings" w:hint="default"/>
      </w:rPr>
    </w:lvl>
    <w:lvl w:ilvl="6" w:tplc="0A547D74">
      <w:start w:val="1"/>
      <w:numFmt w:val="bullet"/>
      <w:lvlText w:val=""/>
      <w:lvlJc w:val="left"/>
      <w:pPr>
        <w:ind w:left="5040" w:hanging="360"/>
      </w:pPr>
      <w:rPr>
        <w:rFonts w:ascii="Symbol" w:hAnsi="Symbol" w:hint="default"/>
      </w:rPr>
    </w:lvl>
    <w:lvl w:ilvl="7" w:tplc="5D8C3CCC">
      <w:start w:val="1"/>
      <w:numFmt w:val="bullet"/>
      <w:lvlText w:val="o"/>
      <w:lvlJc w:val="left"/>
      <w:pPr>
        <w:ind w:left="5760" w:hanging="360"/>
      </w:pPr>
      <w:rPr>
        <w:rFonts w:ascii="Courier New" w:hAnsi="Courier New" w:hint="default"/>
      </w:rPr>
    </w:lvl>
    <w:lvl w:ilvl="8" w:tplc="E8908B44">
      <w:start w:val="1"/>
      <w:numFmt w:val="bullet"/>
      <w:lvlText w:val=""/>
      <w:lvlJc w:val="left"/>
      <w:pPr>
        <w:ind w:left="6480" w:hanging="360"/>
      </w:pPr>
      <w:rPr>
        <w:rFonts w:ascii="Wingdings" w:hAnsi="Wingdings" w:hint="default"/>
      </w:rPr>
    </w:lvl>
  </w:abstractNum>
  <w:abstractNum w:abstractNumId="31" w15:restartNumberingAfterBreak="0">
    <w:nsid w:val="57CC7156"/>
    <w:multiLevelType w:val="hybridMultilevel"/>
    <w:tmpl w:val="0914C5DC"/>
    <w:lvl w:ilvl="0" w:tplc="136EC47E">
      <w:start w:val="1"/>
      <w:numFmt w:val="lowerLetter"/>
      <w:lvlText w:val="%1."/>
      <w:lvlJc w:val="left"/>
      <w:pPr>
        <w:ind w:left="1080" w:hanging="360"/>
      </w:pPr>
      <w:rPr>
        <w:rFonts w:hint="default"/>
      </w:rPr>
    </w:lvl>
    <w:lvl w:ilvl="1" w:tplc="D18EF496">
      <w:start w:val="1"/>
      <w:numFmt w:val="lowerLetter"/>
      <w:pStyle w:val="DoElist2numbered2018"/>
      <w:lvlText w:val="%2."/>
      <w:lvlJc w:val="left"/>
      <w:pPr>
        <w:tabs>
          <w:tab w:val="num" w:pos="1440"/>
        </w:tabs>
        <w:ind w:left="1440" w:hanging="720"/>
      </w:pPr>
      <w:rPr>
        <w:rFonts w:hint="default"/>
      </w:rPr>
    </w:lvl>
    <w:lvl w:ilvl="2" w:tplc="D1A06A78">
      <w:start w:val="1"/>
      <w:numFmt w:val="decimal"/>
      <w:lvlText w:val="%3."/>
      <w:lvlJc w:val="left"/>
      <w:pPr>
        <w:tabs>
          <w:tab w:val="num" w:pos="2160"/>
        </w:tabs>
        <w:ind w:left="2160" w:hanging="720"/>
      </w:pPr>
      <w:rPr>
        <w:rFonts w:hint="default"/>
      </w:rPr>
    </w:lvl>
    <w:lvl w:ilvl="3" w:tplc="D400AAE6">
      <w:start w:val="1"/>
      <w:numFmt w:val="decimal"/>
      <w:lvlText w:val="%4."/>
      <w:lvlJc w:val="left"/>
      <w:pPr>
        <w:tabs>
          <w:tab w:val="num" w:pos="2880"/>
        </w:tabs>
        <w:ind w:left="2880" w:hanging="720"/>
      </w:pPr>
      <w:rPr>
        <w:rFonts w:hint="default"/>
      </w:rPr>
    </w:lvl>
    <w:lvl w:ilvl="4" w:tplc="CC76428A">
      <w:start w:val="1"/>
      <w:numFmt w:val="decimal"/>
      <w:lvlText w:val="%5."/>
      <w:lvlJc w:val="left"/>
      <w:pPr>
        <w:tabs>
          <w:tab w:val="num" w:pos="3600"/>
        </w:tabs>
        <w:ind w:left="3600" w:hanging="720"/>
      </w:pPr>
      <w:rPr>
        <w:rFonts w:hint="default"/>
      </w:rPr>
    </w:lvl>
    <w:lvl w:ilvl="5" w:tplc="246233B6">
      <w:start w:val="1"/>
      <w:numFmt w:val="decimal"/>
      <w:lvlText w:val="%6."/>
      <w:lvlJc w:val="left"/>
      <w:pPr>
        <w:tabs>
          <w:tab w:val="num" w:pos="4320"/>
        </w:tabs>
        <w:ind w:left="4320" w:hanging="720"/>
      </w:pPr>
      <w:rPr>
        <w:rFonts w:hint="default"/>
      </w:rPr>
    </w:lvl>
    <w:lvl w:ilvl="6" w:tplc="142C35DA">
      <w:start w:val="1"/>
      <w:numFmt w:val="decimal"/>
      <w:lvlText w:val="%7."/>
      <w:lvlJc w:val="left"/>
      <w:pPr>
        <w:tabs>
          <w:tab w:val="num" w:pos="5040"/>
        </w:tabs>
        <w:ind w:left="5040" w:hanging="720"/>
      </w:pPr>
      <w:rPr>
        <w:rFonts w:hint="default"/>
      </w:rPr>
    </w:lvl>
    <w:lvl w:ilvl="7" w:tplc="5DA0531C">
      <w:start w:val="1"/>
      <w:numFmt w:val="decimal"/>
      <w:lvlText w:val="%8."/>
      <w:lvlJc w:val="left"/>
      <w:pPr>
        <w:tabs>
          <w:tab w:val="num" w:pos="5760"/>
        </w:tabs>
        <w:ind w:left="5760" w:hanging="720"/>
      </w:pPr>
      <w:rPr>
        <w:rFonts w:hint="default"/>
      </w:rPr>
    </w:lvl>
    <w:lvl w:ilvl="8" w:tplc="B6323E84">
      <w:start w:val="1"/>
      <w:numFmt w:val="decimal"/>
      <w:lvlText w:val="%9."/>
      <w:lvlJc w:val="left"/>
      <w:pPr>
        <w:tabs>
          <w:tab w:val="num" w:pos="6480"/>
        </w:tabs>
        <w:ind w:left="6480" w:hanging="720"/>
      </w:pPr>
      <w:rPr>
        <w:rFonts w:hint="default"/>
      </w:rPr>
    </w:lvl>
  </w:abstractNum>
  <w:abstractNum w:abstractNumId="32" w15:restartNumberingAfterBreak="0">
    <w:nsid w:val="5BE53912"/>
    <w:multiLevelType w:val="hybridMultilevel"/>
    <w:tmpl w:val="21FAC0E0"/>
    <w:lvl w:ilvl="0" w:tplc="A7643BCC">
      <w:start w:val="1"/>
      <w:numFmt w:val="bullet"/>
      <w:lvlText w:val=""/>
      <w:lvlJc w:val="left"/>
      <w:pPr>
        <w:ind w:left="720" w:hanging="360"/>
      </w:pPr>
      <w:rPr>
        <w:rFonts w:ascii="Symbol" w:hAnsi="Symbol" w:hint="default"/>
      </w:rPr>
    </w:lvl>
    <w:lvl w:ilvl="1" w:tplc="8CE6EA86">
      <w:start w:val="1"/>
      <w:numFmt w:val="bullet"/>
      <w:pStyle w:val="ListBullet2"/>
      <w:lvlText w:val="o"/>
      <w:lvlJc w:val="left"/>
      <w:pPr>
        <w:ind w:left="1021" w:hanging="397"/>
      </w:pPr>
      <w:rPr>
        <w:rFonts w:ascii="Courier New" w:hAnsi="Courier New" w:cs="Courier New" w:hint="default"/>
      </w:rPr>
    </w:lvl>
    <w:lvl w:ilvl="2" w:tplc="D08073DA">
      <w:start w:val="1"/>
      <w:numFmt w:val="bullet"/>
      <w:lvlText w:val=""/>
      <w:lvlJc w:val="left"/>
      <w:pPr>
        <w:ind w:left="2160" w:hanging="360"/>
      </w:pPr>
      <w:rPr>
        <w:rFonts w:ascii="Wingdings" w:hAnsi="Wingdings" w:hint="default"/>
      </w:rPr>
    </w:lvl>
    <w:lvl w:ilvl="3" w:tplc="05DAEB90">
      <w:start w:val="1"/>
      <w:numFmt w:val="bullet"/>
      <w:lvlText w:val=""/>
      <w:lvlJc w:val="left"/>
      <w:pPr>
        <w:ind w:left="2880" w:hanging="360"/>
      </w:pPr>
      <w:rPr>
        <w:rFonts w:ascii="Symbol" w:hAnsi="Symbol" w:hint="default"/>
      </w:rPr>
    </w:lvl>
    <w:lvl w:ilvl="4" w:tplc="95401F8E">
      <w:start w:val="1"/>
      <w:numFmt w:val="bullet"/>
      <w:lvlText w:val="o"/>
      <w:lvlJc w:val="left"/>
      <w:pPr>
        <w:ind w:left="3600" w:hanging="360"/>
      </w:pPr>
      <w:rPr>
        <w:rFonts w:ascii="Courier New" w:hAnsi="Courier New" w:hint="default"/>
      </w:rPr>
    </w:lvl>
    <w:lvl w:ilvl="5" w:tplc="D84C5F70">
      <w:start w:val="1"/>
      <w:numFmt w:val="bullet"/>
      <w:lvlText w:val=""/>
      <w:lvlJc w:val="left"/>
      <w:pPr>
        <w:ind w:left="4320" w:hanging="360"/>
      </w:pPr>
      <w:rPr>
        <w:rFonts w:ascii="Wingdings" w:hAnsi="Wingdings" w:hint="default"/>
      </w:rPr>
    </w:lvl>
    <w:lvl w:ilvl="6" w:tplc="BDBC71FA">
      <w:start w:val="1"/>
      <w:numFmt w:val="bullet"/>
      <w:lvlText w:val=""/>
      <w:lvlJc w:val="left"/>
      <w:pPr>
        <w:ind w:left="5040" w:hanging="360"/>
      </w:pPr>
      <w:rPr>
        <w:rFonts w:ascii="Symbol" w:hAnsi="Symbol" w:hint="default"/>
      </w:rPr>
    </w:lvl>
    <w:lvl w:ilvl="7" w:tplc="194CC3B6">
      <w:start w:val="1"/>
      <w:numFmt w:val="bullet"/>
      <w:lvlText w:val="o"/>
      <w:lvlJc w:val="left"/>
      <w:pPr>
        <w:ind w:left="5760" w:hanging="360"/>
      </w:pPr>
      <w:rPr>
        <w:rFonts w:ascii="Courier New" w:hAnsi="Courier New" w:hint="default"/>
      </w:rPr>
    </w:lvl>
    <w:lvl w:ilvl="8" w:tplc="C1A6A8A4">
      <w:start w:val="1"/>
      <w:numFmt w:val="bullet"/>
      <w:lvlText w:val=""/>
      <w:lvlJc w:val="left"/>
      <w:pPr>
        <w:ind w:left="6480" w:hanging="360"/>
      </w:pPr>
      <w:rPr>
        <w:rFonts w:ascii="Wingdings" w:hAnsi="Wingdings" w:hint="default"/>
      </w:rPr>
    </w:lvl>
  </w:abstractNum>
  <w:abstractNum w:abstractNumId="33" w15:restartNumberingAfterBreak="0">
    <w:nsid w:val="5DDE5EC9"/>
    <w:multiLevelType w:val="hybridMultilevel"/>
    <w:tmpl w:val="13C6E3E6"/>
    <w:lvl w:ilvl="0" w:tplc="9FACF144">
      <w:start w:val="1"/>
      <w:numFmt w:val="bullet"/>
      <w:lvlText w:val=""/>
      <w:lvlJc w:val="left"/>
      <w:pPr>
        <w:ind w:left="720" w:hanging="360"/>
      </w:pPr>
      <w:rPr>
        <w:rFonts w:ascii="Symbol" w:hAnsi="Symbol" w:hint="default"/>
      </w:rPr>
    </w:lvl>
    <w:lvl w:ilvl="1" w:tplc="4814B2BC">
      <w:start w:val="1"/>
      <w:numFmt w:val="bullet"/>
      <w:lvlText w:val=""/>
      <w:lvlJc w:val="left"/>
      <w:pPr>
        <w:ind w:left="1440" w:hanging="360"/>
      </w:pPr>
      <w:rPr>
        <w:rFonts w:ascii="Symbol" w:hAnsi="Symbol" w:hint="default"/>
      </w:rPr>
    </w:lvl>
    <w:lvl w:ilvl="2" w:tplc="599E5918">
      <w:start w:val="1"/>
      <w:numFmt w:val="bullet"/>
      <w:lvlText w:val=""/>
      <w:lvlJc w:val="left"/>
      <w:pPr>
        <w:ind w:left="2160" w:hanging="360"/>
      </w:pPr>
      <w:rPr>
        <w:rFonts w:ascii="Wingdings" w:hAnsi="Wingdings" w:hint="default"/>
      </w:rPr>
    </w:lvl>
    <w:lvl w:ilvl="3" w:tplc="8502130C">
      <w:start w:val="1"/>
      <w:numFmt w:val="bullet"/>
      <w:lvlText w:val=""/>
      <w:lvlJc w:val="left"/>
      <w:pPr>
        <w:ind w:left="2880" w:hanging="360"/>
      </w:pPr>
      <w:rPr>
        <w:rFonts w:ascii="Symbol" w:hAnsi="Symbol" w:hint="default"/>
      </w:rPr>
    </w:lvl>
    <w:lvl w:ilvl="4" w:tplc="1DEE9D9A">
      <w:start w:val="1"/>
      <w:numFmt w:val="bullet"/>
      <w:lvlText w:val="o"/>
      <w:lvlJc w:val="left"/>
      <w:pPr>
        <w:ind w:left="3600" w:hanging="360"/>
      </w:pPr>
      <w:rPr>
        <w:rFonts w:ascii="Courier New" w:hAnsi="Courier New" w:hint="default"/>
      </w:rPr>
    </w:lvl>
    <w:lvl w:ilvl="5" w:tplc="B570231C">
      <w:start w:val="1"/>
      <w:numFmt w:val="bullet"/>
      <w:lvlText w:val=""/>
      <w:lvlJc w:val="left"/>
      <w:pPr>
        <w:ind w:left="4320" w:hanging="360"/>
      </w:pPr>
      <w:rPr>
        <w:rFonts w:ascii="Wingdings" w:hAnsi="Wingdings" w:hint="default"/>
      </w:rPr>
    </w:lvl>
    <w:lvl w:ilvl="6" w:tplc="4AE46D5E">
      <w:start w:val="1"/>
      <w:numFmt w:val="bullet"/>
      <w:lvlText w:val=""/>
      <w:lvlJc w:val="left"/>
      <w:pPr>
        <w:ind w:left="5040" w:hanging="360"/>
      </w:pPr>
      <w:rPr>
        <w:rFonts w:ascii="Symbol" w:hAnsi="Symbol" w:hint="default"/>
      </w:rPr>
    </w:lvl>
    <w:lvl w:ilvl="7" w:tplc="0F8CBB56">
      <w:start w:val="1"/>
      <w:numFmt w:val="bullet"/>
      <w:lvlText w:val="o"/>
      <w:lvlJc w:val="left"/>
      <w:pPr>
        <w:ind w:left="5760" w:hanging="360"/>
      </w:pPr>
      <w:rPr>
        <w:rFonts w:ascii="Courier New" w:hAnsi="Courier New" w:hint="default"/>
      </w:rPr>
    </w:lvl>
    <w:lvl w:ilvl="8" w:tplc="75886394">
      <w:start w:val="1"/>
      <w:numFmt w:val="bullet"/>
      <w:lvlText w:val=""/>
      <w:lvlJc w:val="left"/>
      <w:pPr>
        <w:ind w:left="6480" w:hanging="360"/>
      </w:pPr>
      <w:rPr>
        <w:rFonts w:ascii="Wingdings" w:hAnsi="Wingdings" w:hint="default"/>
      </w:rPr>
    </w:lvl>
  </w:abstractNum>
  <w:abstractNum w:abstractNumId="34" w15:restartNumberingAfterBreak="0">
    <w:nsid w:val="5FC269FD"/>
    <w:multiLevelType w:val="hybridMultilevel"/>
    <w:tmpl w:val="675EE934"/>
    <w:lvl w:ilvl="0" w:tplc="4CC22B80">
      <w:start w:val="1"/>
      <w:numFmt w:val="lowerLetter"/>
      <w:lvlText w:val="%1."/>
      <w:lvlJc w:val="left"/>
      <w:pPr>
        <w:ind w:left="357" w:firstLine="403"/>
      </w:pPr>
      <w:rPr>
        <w:rFonts w:hint="default"/>
      </w:rPr>
    </w:lvl>
    <w:lvl w:ilvl="1" w:tplc="54D041C2">
      <w:start w:val="1"/>
      <w:numFmt w:val="lowerLetter"/>
      <w:pStyle w:val="ListNumber2"/>
      <w:lvlText w:val="%2."/>
      <w:lvlJc w:val="left"/>
      <w:pPr>
        <w:tabs>
          <w:tab w:val="num" w:pos="1134"/>
        </w:tabs>
        <w:ind w:left="1134" w:hanging="374"/>
      </w:pPr>
      <w:rPr>
        <w:rFonts w:hint="default"/>
      </w:rPr>
    </w:lvl>
    <w:lvl w:ilvl="2" w:tplc="07B4E5A0">
      <w:start w:val="1"/>
      <w:numFmt w:val="lowerRoman"/>
      <w:lvlText w:val="%3."/>
      <w:lvlJc w:val="right"/>
      <w:pPr>
        <w:ind w:left="1877" w:firstLine="403"/>
      </w:pPr>
      <w:rPr>
        <w:rFonts w:hint="default"/>
      </w:rPr>
    </w:lvl>
    <w:lvl w:ilvl="3" w:tplc="F0ACAC60">
      <w:start w:val="1"/>
      <w:numFmt w:val="decimal"/>
      <w:lvlText w:val="%4."/>
      <w:lvlJc w:val="left"/>
      <w:pPr>
        <w:ind w:left="2637" w:firstLine="403"/>
      </w:pPr>
      <w:rPr>
        <w:rFonts w:hint="default"/>
      </w:rPr>
    </w:lvl>
    <w:lvl w:ilvl="4" w:tplc="573C1CF0">
      <w:start w:val="1"/>
      <w:numFmt w:val="lowerLetter"/>
      <w:lvlText w:val="%5."/>
      <w:lvlJc w:val="left"/>
      <w:pPr>
        <w:ind w:left="3397" w:firstLine="403"/>
      </w:pPr>
      <w:rPr>
        <w:rFonts w:hint="default"/>
      </w:rPr>
    </w:lvl>
    <w:lvl w:ilvl="5" w:tplc="67F206D8">
      <w:start w:val="1"/>
      <w:numFmt w:val="lowerRoman"/>
      <w:lvlText w:val="%6."/>
      <w:lvlJc w:val="right"/>
      <w:pPr>
        <w:ind w:left="4157" w:firstLine="403"/>
      </w:pPr>
      <w:rPr>
        <w:rFonts w:hint="default"/>
      </w:rPr>
    </w:lvl>
    <w:lvl w:ilvl="6" w:tplc="CCE4FF06">
      <w:start w:val="1"/>
      <w:numFmt w:val="decimal"/>
      <w:lvlText w:val="%7."/>
      <w:lvlJc w:val="left"/>
      <w:pPr>
        <w:ind w:left="4917" w:firstLine="403"/>
      </w:pPr>
      <w:rPr>
        <w:rFonts w:hint="default"/>
      </w:rPr>
    </w:lvl>
    <w:lvl w:ilvl="7" w:tplc="3D962FB6">
      <w:start w:val="1"/>
      <w:numFmt w:val="lowerLetter"/>
      <w:lvlText w:val="%8."/>
      <w:lvlJc w:val="left"/>
      <w:pPr>
        <w:ind w:left="5677" w:firstLine="403"/>
      </w:pPr>
      <w:rPr>
        <w:rFonts w:hint="default"/>
      </w:rPr>
    </w:lvl>
    <w:lvl w:ilvl="8" w:tplc="A322C066">
      <w:start w:val="1"/>
      <w:numFmt w:val="lowerRoman"/>
      <w:lvlText w:val="%9."/>
      <w:lvlJc w:val="right"/>
      <w:pPr>
        <w:ind w:left="6437" w:firstLine="403"/>
      </w:pPr>
      <w:rPr>
        <w:rFonts w:hint="default"/>
      </w:rPr>
    </w:lvl>
  </w:abstractNum>
  <w:abstractNum w:abstractNumId="35" w15:restartNumberingAfterBreak="0">
    <w:nsid w:val="60920753"/>
    <w:multiLevelType w:val="hybridMultilevel"/>
    <w:tmpl w:val="E9BC7B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4F4CBE"/>
    <w:multiLevelType w:val="hybridMultilevel"/>
    <w:tmpl w:val="93C0B9E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8" w15:restartNumberingAfterBreak="0">
    <w:nsid w:val="6D9422F9"/>
    <w:multiLevelType w:val="hybridMultilevel"/>
    <w:tmpl w:val="E3920C4C"/>
    <w:lvl w:ilvl="0" w:tplc="FFFFFFFF">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5C72B3C"/>
    <w:multiLevelType w:val="hybridMultilevel"/>
    <w:tmpl w:val="C302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207A28"/>
    <w:multiLevelType w:val="hybridMultilevel"/>
    <w:tmpl w:val="2B34E4A8"/>
    <w:lvl w:ilvl="0" w:tplc="8370EBF8">
      <w:start w:val="1"/>
      <w:numFmt w:val="decimal"/>
      <w:lvlText w:val="%1."/>
      <w:lvlJc w:val="left"/>
      <w:pPr>
        <w:ind w:left="1080" w:hanging="720"/>
      </w:pPr>
      <w:rPr>
        <w:rFonts w:ascii="Arial" w:hAnsi="Arial" w:cs="Arial"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C7488D"/>
    <w:multiLevelType w:val="hybridMultilevel"/>
    <w:tmpl w:val="765E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D511F0"/>
    <w:multiLevelType w:val="hybridMultilevel"/>
    <w:tmpl w:val="A866CEDC"/>
    <w:lvl w:ilvl="0" w:tplc="4214881C">
      <w:start w:val="1"/>
      <w:numFmt w:val="bullet"/>
      <w:lvlText w:val=""/>
      <w:lvlJc w:val="left"/>
      <w:pPr>
        <w:ind w:left="720" w:hanging="360"/>
      </w:pPr>
      <w:rPr>
        <w:rFonts w:ascii="Symbol" w:hAnsi="Symbol" w:hint="default"/>
      </w:rPr>
    </w:lvl>
    <w:lvl w:ilvl="1" w:tplc="32E8592E">
      <w:start w:val="1"/>
      <w:numFmt w:val="bullet"/>
      <w:lvlText w:val="o"/>
      <w:lvlJc w:val="left"/>
      <w:pPr>
        <w:ind w:left="1440" w:hanging="360"/>
      </w:pPr>
      <w:rPr>
        <w:rFonts w:ascii="Courier New" w:hAnsi="Courier New" w:hint="default"/>
      </w:rPr>
    </w:lvl>
    <w:lvl w:ilvl="2" w:tplc="A824D870">
      <w:start w:val="1"/>
      <w:numFmt w:val="bullet"/>
      <w:lvlText w:val=""/>
      <w:lvlJc w:val="left"/>
      <w:pPr>
        <w:ind w:left="2160" w:hanging="360"/>
      </w:pPr>
      <w:rPr>
        <w:rFonts w:ascii="Wingdings" w:hAnsi="Wingdings" w:hint="default"/>
      </w:rPr>
    </w:lvl>
    <w:lvl w:ilvl="3" w:tplc="FC2603F6">
      <w:start w:val="1"/>
      <w:numFmt w:val="bullet"/>
      <w:lvlText w:val=""/>
      <w:lvlJc w:val="left"/>
      <w:pPr>
        <w:ind w:left="2880" w:hanging="360"/>
      </w:pPr>
      <w:rPr>
        <w:rFonts w:ascii="Symbol" w:hAnsi="Symbol" w:hint="default"/>
      </w:rPr>
    </w:lvl>
    <w:lvl w:ilvl="4" w:tplc="34A29B02">
      <w:start w:val="1"/>
      <w:numFmt w:val="bullet"/>
      <w:lvlText w:val="o"/>
      <w:lvlJc w:val="left"/>
      <w:pPr>
        <w:ind w:left="3600" w:hanging="360"/>
      </w:pPr>
      <w:rPr>
        <w:rFonts w:ascii="Courier New" w:hAnsi="Courier New" w:hint="default"/>
      </w:rPr>
    </w:lvl>
    <w:lvl w:ilvl="5" w:tplc="348E9A1E">
      <w:start w:val="1"/>
      <w:numFmt w:val="bullet"/>
      <w:lvlText w:val=""/>
      <w:lvlJc w:val="left"/>
      <w:pPr>
        <w:ind w:left="4320" w:hanging="360"/>
      </w:pPr>
      <w:rPr>
        <w:rFonts w:ascii="Wingdings" w:hAnsi="Wingdings" w:hint="default"/>
      </w:rPr>
    </w:lvl>
    <w:lvl w:ilvl="6" w:tplc="E590624E">
      <w:start w:val="1"/>
      <w:numFmt w:val="bullet"/>
      <w:lvlText w:val=""/>
      <w:lvlJc w:val="left"/>
      <w:pPr>
        <w:ind w:left="5040" w:hanging="360"/>
      </w:pPr>
      <w:rPr>
        <w:rFonts w:ascii="Symbol" w:hAnsi="Symbol" w:hint="default"/>
      </w:rPr>
    </w:lvl>
    <w:lvl w:ilvl="7" w:tplc="D8DE40A8">
      <w:start w:val="1"/>
      <w:numFmt w:val="bullet"/>
      <w:lvlText w:val="o"/>
      <w:lvlJc w:val="left"/>
      <w:pPr>
        <w:ind w:left="5760" w:hanging="360"/>
      </w:pPr>
      <w:rPr>
        <w:rFonts w:ascii="Courier New" w:hAnsi="Courier New" w:hint="default"/>
      </w:rPr>
    </w:lvl>
    <w:lvl w:ilvl="8" w:tplc="CECE2E74">
      <w:start w:val="1"/>
      <w:numFmt w:val="bullet"/>
      <w:lvlText w:val=""/>
      <w:lvlJc w:val="left"/>
      <w:pPr>
        <w:ind w:left="6480" w:hanging="360"/>
      </w:pPr>
      <w:rPr>
        <w:rFonts w:ascii="Wingdings" w:hAnsi="Wingdings" w:hint="default"/>
      </w:rPr>
    </w:lvl>
  </w:abstractNum>
  <w:num w:numId="1" w16cid:durableId="469637668">
    <w:abstractNumId w:val="42"/>
  </w:num>
  <w:num w:numId="2" w16cid:durableId="552081127">
    <w:abstractNumId w:val="23"/>
  </w:num>
  <w:num w:numId="3" w16cid:durableId="934436956">
    <w:abstractNumId w:val="30"/>
  </w:num>
  <w:num w:numId="4" w16cid:durableId="68382170">
    <w:abstractNumId w:val="6"/>
  </w:num>
  <w:num w:numId="5" w16cid:durableId="708606135">
    <w:abstractNumId w:val="33"/>
  </w:num>
  <w:num w:numId="6" w16cid:durableId="1127970737">
    <w:abstractNumId w:val="26"/>
  </w:num>
  <w:num w:numId="7" w16cid:durableId="1332415567">
    <w:abstractNumId w:val="8"/>
  </w:num>
  <w:num w:numId="8" w16cid:durableId="219561093">
    <w:abstractNumId w:val="32"/>
  </w:num>
  <w:num w:numId="9" w16cid:durableId="897325821">
    <w:abstractNumId w:val="1"/>
  </w:num>
  <w:num w:numId="10" w16cid:durableId="1413502686">
    <w:abstractNumId w:val="0"/>
  </w:num>
  <w:num w:numId="11" w16cid:durableId="1259370943">
    <w:abstractNumId w:val="34"/>
  </w:num>
  <w:num w:numId="12" w16cid:durableId="233128395">
    <w:abstractNumId w:val="22"/>
  </w:num>
  <w:num w:numId="13" w16cid:durableId="1449355828">
    <w:abstractNumId w:val="37"/>
    <w:lvlOverride w:ilvl="0">
      <w:startOverride w:val="1"/>
    </w:lvlOverride>
  </w:num>
  <w:num w:numId="14" w16cid:durableId="9458176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3723693">
    <w:abstractNumId w:val="16"/>
  </w:num>
  <w:num w:numId="16" w16cid:durableId="1716850097">
    <w:abstractNumId w:val="5"/>
  </w:num>
  <w:num w:numId="17" w16cid:durableId="1170370531">
    <w:abstractNumId w:val="29"/>
  </w:num>
  <w:num w:numId="18" w16cid:durableId="730805611">
    <w:abstractNumId w:val="39"/>
  </w:num>
  <w:num w:numId="19" w16cid:durableId="2066366793">
    <w:abstractNumId w:val="27"/>
  </w:num>
  <w:num w:numId="20" w16cid:durableId="661198838">
    <w:abstractNumId w:val="40"/>
  </w:num>
  <w:num w:numId="21" w16cid:durableId="1148206414">
    <w:abstractNumId w:val="12"/>
  </w:num>
  <w:num w:numId="22" w16cid:durableId="821697711">
    <w:abstractNumId w:val="18"/>
  </w:num>
  <w:num w:numId="23" w16cid:durableId="790517040">
    <w:abstractNumId w:val="19"/>
  </w:num>
  <w:num w:numId="24" w16cid:durableId="6832244">
    <w:abstractNumId w:val="3"/>
  </w:num>
  <w:num w:numId="25" w16cid:durableId="2052611061">
    <w:abstractNumId w:val="17"/>
  </w:num>
  <w:num w:numId="26" w16cid:durableId="1097017574">
    <w:abstractNumId w:val="14"/>
  </w:num>
  <w:num w:numId="27" w16cid:durableId="1016881825">
    <w:abstractNumId w:val="7"/>
  </w:num>
  <w:num w:numId="28" w16cid:durableId="664667014">
    <w:abstractNumId w:val="38"/>
  </w:num>
  <w:num w:numId="29" w16cid:durableId="761099950">
    <w:abstractNumId w:val="28"/>
  </w:num>
  <w:num w:numId="30" w16cid:durableId="449590867">
    <w:abstractNumId w:val="35"/>
  </w:num>
  <w:num w:numId="31" w16cid:durableId="1222710188">
    <w:abstractNumId w:val="24"/>
  </w:num>
  <w:num w:numId="32" w16cid:durableId="348213753">
    <w:abstractNumId w:val="13"/>
  </w:num>
  <w:num w:numId="33" w16cid:durableId="1490096028">
    <w:abstractNumId w:val="9"/>
  </w:num>
  <w:num w:numId="34" w16cid:durableId="1068722896">
    <w:abstractNumId w:val="36"/>
  </w:num>
  <w:num w:numId="35" w16cid:durableId="415325533">
    <w:abstractNumId w:val="21"/>
  </w:num>
  <w:num w:numId="36" w16cid:durableId="1935017143">
    <w:abstractNumId w:val="11"/>
  </w:num>
  <w:num w:numId="37" w16cid:durableId="620654596">
    <w:abstractNumId w:val="15"/>
  </w:num>
  <w:num w:numId="38" w16cid:durableId="1015114030">
    <w:abstractNumId w:val="25"/>
  </w:num>
  <w:num w:numId="39" w16cid:durableId="310137546">
    <w:abstractNumId w:val="20"/>
  </w:num>
  <w:num w:numId="40" w16cid:durableId="1941600393">
    <w:abstractNumId w:val="41"/>
  </w:num>
  <w:num w:numId="41" w16cid:durableId="355471100">
    <w:abstractNumId w:val="10"/>
  </w:num>
  <w:num w:numId="42" w16cid:durableId="1956519784">
    <w:abstractNumId w:val="4"/>
  </w:num>
  <w:num w:numId="43" w16cid:durableId="7341595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57"/>
    <w:rsid w:val="0000031A"/>
    <w:rsid w:val="00001C08"/>
    <w:rsid w:val="00002BF1"/>
    <w:rsid w:val="000038E1"/>
    <w:rsid w:val="00006220"/>
    <w:rsid w:val="00006875"/>
    <w:rsid w:val="00006CD7"/>
    <w:rsid w:val="000103FC"/>
    <w:rsid w:val="00010746"/>
    <w:rsid w:val="000143DF"/>
    <w:rsid w:val="000151F8"/>
    <w:rsid w:val="00015D43"/>
    <w:rsid w:val="00016801"/>
    <w:rsid w:val="00021171"/>
    <w:rsid w:val="000213A8"/>
    <w:rsid w:val="00022051"/>
    <w:rsid w:val="00023790"/>
    <w:rsid w:val="00024602"/>
    <w:rsid w:val="00024D02"/>
    <w:rsid w:val="000253AE"/>
    <w:rsid w:val="000266F2"/>
    <w:rsid w:val="00030EBC"/>
    <w:rsid w:val="000331B6"/>
    <w:rsid w:val="00034F5E"/>
    <w:rsid w:val="0003541F"/>
    <w:rsid w:val="0003655B"/>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4291"/>
    <w:rsid w:val="000562A7"/>
    <w:rsid w:val="000564F8"/>
    <w:rsid w:val="0005750F"/>
    <w:rsid w:val="00057BC8"/>
    <w:rsid w:val="00061232"/>
    <w:rsid w:val="000613C4"/>
    <w:rsid w:val="000620E8"/>
    <w:rsid w:val="00062708"/>
    <w:rsid w:val="00064F73"/>
    <w:rsid w:val="00065A16"/>
    <w:rsid w:val="00067E52"/>
    <w:rsid w:val="000706EB"/>
    <w:rsid w:val="00070EC3"/>
    <w:rsid w:val="00071D06"/>
    <w:rsid w:val="00071ECF"/>
    <w:rsid w:val="0007214A"/>
    <w:rsid w:val="00072B6E"/>
    <w:rsid w:val="00072DFB"/>
    <w:rsid w:val="00075B4E"/>
    <w:rsid w:val="00077A7C"/>
    <w:rsid w:val="00082E53"/>
    <w:rsid w:val="000844F9"/>
    <w:rsid w:val="00084830"/>
    <w:rsid w:val="00085D4A"/>
    <w:rsid w:val="0008606A"/>
    <w:rsid w:val="00086D87"/>
    <w:rsid w:val="000872D6"/>
    <w:rsid w:val="00090628"/>
    <w:rsid w:val="0009452F"/>
    <w:rsid w:val="00096701"/>
    <w:rsid w:val="000A0C05"/>
    <w:rsid w:val="000A2DA2"/>
    <w:rsid w:val="000A33D4"/>
    <w:rsid w:val="000A38ED"/>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40D"/>
    <w:rsid w:val="000C16A7"/>
    <w:rsid w:val="000C1BCD"/>
    <w:rsid w:val="000C250C"/>
    <w:rsid w:val="000C2C08"/>
    <w:rsid w:val="000C43DF"/>
    <w:rsid w:val="000C575E"/>
    <w:rsid w:val="000C61FB"/>
    <w:rsid w:val="000C6F89"/>
    <w:rsid w:val="000C7D4F"/>
    <w:rsid w:val="000D2063"/>
    <w:rsid w:val="000D2068"/>
    <w:rsid w:val="000D24EC"/>
    <w:rsid w:val="000D2C3A"/>
    <w:rsid w:val="000D3071"/>
    <w:rsid w:val="000D64D8"/>
    <w:rsid w:val="000E0886"/>
    <w:rsid w:val="000E3C1C"/>
    <w:rsid w:val="000E3C8C"/>
    <w:rsid w:val="000E414D"/>
    <w:rsid w:val="000E41B7"/>
    <w:rsid w:val="000E6BA0"/>
    <w:rsid w:val="000F0DCC"/>
    <w:rsid w:val="000F114B"/>
    <w:rsid w:val="000F174A"/>
    <w:rsid w:val="000F1C2F"/>
    <w:rsid w:val="000F434B"/>
    <w:rsid w:val="00100B59"/>
    <w:rsid w:val="00100DC5"/>
    <w:rsid w:val="00100E27"/>
    <w:rsid w:val="00101135"/>
    <w:rsid w:val="0010259B"/>
    <w:rsid w:val="00103D80"/>
    <w:rsid w:val="00104A05"/>
    <w:rsid w:val="00104DCC"/>
    <w:rsid w:val="00106009"/>
    <w:rsid w:val="001061F9"/>
    <w:rsid w:val="001068B3"/>
    <w:rsid w:val="0010785F"/>
    <w:rsid w:val="00110156"/>
    <w:rsid w:val="001113CC"/>
    <w:rsid w:val="00113763"/>
    <w:rsid w:val="001138B8"/>
    <w:rsid w:val="001146E3"/>
    <w:rsid w:val="00114B7D"/>
    <w:rsid w:val="00115FD6"/>
    <w:rsid w:val="00117296"/>
    <w:rsid w:val="001177C4"/>
    <w:rsid w:val="00117B7D"/>
    <w:rsid w:val="00117FF3"/>
    <w:rsid w:val="0012093E"/>
    <w:rsid w:val="00121A17"/>
    <w:rsid w:val="001258A5"/>
    <w:rsid w:val="00125C6C"/>
    <w:rsid w:val="00127648"/>
    <w:rsid w:val="00127CFB"/>
    <w:rsid w:val="0013032B"/>
    <w:rsid w:val="001305EA"/>
    <w:rsid w:val="001328FA"/>
    <w:rsid w:val="00133E1D"/>
    <w:rsid w:val="00134700"/>
    <w:rsid w:val="00134E23"/>
    <w:rsid w:val="0013535B"/>
    <w:rsid w:val="00135E80"/>
    <w:rsid w:val="001375E7"/>
    <w:rsid w:val="0013780E"/>
    <w:rsid w:val="00140753"/>
    <w:rsid w:val="0014239C"/>
    <w:rsid w:val="00142496"/>
    <w:rsid w:val="00142999"/>
    <w:rsid w:val="00143921"/>
    <w:rsid w:val="00146F04"/>
    <w:rsid w:val="001478FD"/>
    <w:rsid w:val="00150EBC"/>
    <w:rsid w:val="001520B0"/>
    <w:rsid w:val="0015446A"/>
    <w:rsid w:val="0015463F"/>
    <w:rsid w:val="0015487C"/>
    <w:rsid w:val="00155144"/>
    <w:rsid w:val="0015576E"/>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4F3E"/>
    <w:rsid w:val="0018571A"/>
    <w:rsid w:val="001859B6"/>
    <w:rsid w:val="00187FFC"/>
    <w:rsid w:val="001919D7"/>
    <w:rsid w:val="00191F45"/>
    <w:rsid w:val="00192374"/>
    <w:rsid w:val="00192D92"/>
    <w:rsid w:val="00193503"/>
    <w:rsid w:val="001939CA"/>
    <w:rsid w:val="00193B82"/>
    <w:rsid w:val="0019452E"/>
    <w:rsid w:val="0019600C"/>
    <w:rsid w:val="00196CF1"/>
    <w:rsid w:val="00197B41"/>
    <w:rsid w:val="001A03EA"/>
    <w:rsid w:val="001A0E1E"/>
    <w:rsid w:val="001A3627"/>
    <w:rsid w:val="001A5538"/>
    <w:rsid w:val="001B1C8C"/>
    <w:rsid w:val="001B3065"/>
    <w:rsid w:val="001B33C0"/>
    <w:rsid w:val="001B4B6B"/>
    <w:rsid w:val="001B5E34"/>
    <w:rsid w:val="001C1A18"/>
    <w:rsid w:val="001C1A46"/>
    <w:rsid w:val="001C23B4"/>
    <w:rsid w:val="001C2997"/>
    <w:rsid w:val="001C4DB7"/>
    <w:rsid w:val="001C57C7"/>
    <w:rsid w:val="001C6C9B"/>
    <w:rsid w:val="001D2020"/>
    <w:rsid w:val="001D3092"/>
    <w:rsid w:val="001D46C9"/>
    <w:rsid w:val="001D4CD1"/>
    <w:rsid w:val="001D5F9C"/>
    <w:rsid w:val="001D66C2"/>
    <w:rsid w:val="001D7550"/>
    <w:rsid w:val="001E007E"/>
    <w:rsid w:val="001E1F93"/>
    <w:rsid w:val="001E24CF"/>
    <w:rsid w:val="001E3097"/>
    <w:rsid w:val="001E4B06"/>
    <w:rsid w:val="001E5F98"/>
    <w:rsid w:val="001F01F4"/>
    <w:rsid w:val="001F09CF"/>
    <w:rsid w:val="001F0F26"/>
    <w:rsid w:val="001F64BE"/>
    <w:rsid w:val="001F7070"/>
    <w:rsid w:val="001F7807"/>
    <w:rsid w:val="00200766"/>
    <w:rsid w:val="00200EF2"/>
    <w:rsid w:val="002016B9"/>
    <w:rsid w:val="00201825"/>
    <w:rsid w:val="00201CB2"/>
    <w:rsid w:val="002046F7"/>
    <w:rsid w:val="0020478D"/>
    <w:rsid w:val="002054D0"/>
    <w:rsid w:val="00206EFD"/>
    <w:rsid w:val="00207D67"/>
    <w:rsid w:val="00210D95"/>
    <w:rsid w:val="002126F1"/>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B63"/>
    <w:rsid w:val="00241C93"/>
    <w:rsid w:val="0024214A"/>
    <w:rsid w:val="00242E8F"/>
    <w:rsid w:val="002441F2"/>
    <w:rsid w:val="002442C9"/>
    <w:rsid w:val="0024438F"/>
    <w:rsid w:val="00244985"/>
    <w:rsid w:val="002458D0"/>
    <w:rsid w:val="00245EC0"/>
    <w:rsid w:val="002462B7"/>
    <w:rsid w:val="00247047"/>
    <w:rsid w:val="00247FF0"/>
    <w:rsid w:val="00250F4A"/>
    <w:rsid w:val="00251349"/>
    <w:rsid w:val="00253532"/>
    <w:rsid w:val="002540D3"/>
    <w:rsid w:val="00254B2A"/>
    <w:rsid w:val="002556DB"/>
    <w:rsid w:val="00256D4F"/>
    <w:rsid w:val="00260EE8"/>
    <w:rsid w:val="00260F28"/>
    <w:rsid w:val="0026131D"/>
    <w:rsid w:val="00263542"/>
    <w:rsid w:val="002638D7"/>
    <w:rsid w:val="00266738"/>
    <w:rsid w:val="00266D0C"/>
    <w:rsid w:val="00267AFD"/>
    <w:rsid w:val="002724DB"/>
    <w:rsid w:val="00273F94"/>
    <w:rsid w:val="002760B7"/>
    <w:rsid w:val="0028094D"/>
    <w:rsid w:val="002810D3"/>
    <w:rsid w:val="002843D0"/>
    <w:rsid w:val="002847AE"/>
    <w:rsid w:val="002870F2"/>
    <w:rsid w:val="00287650"/>
    <w:rsid w:val="00290154"/>
    <w:rsid w:val="00291BAB"/>
    <w:rsid w:val="00294F88"/>
    <w:rsid w:val="00294FCC"/>
    <w:rsid w:val="00295516"/>
    <w:rsid w:val="00295DFF"/>
    <w:rsid w:val="002A10A1"/>
    <w:rsid w:val="002A2F91"/>
    <w:rsid w:val="002A3161"/>
    <w:rsid w:val="002A3410"/>
    <w:rsid w:val="002A44D1"/>
    <w:rsid w:val="002A4631"/>
    <w:rsid w:val="002A6EA6"/>
    <w:rsid w:val="002B02A6"/>
    <w:rsid w:val="002B108B"/>
    <w:rsid w:val="002B12DE"/>
    <w:rsid w:val="002B270D"/>
    <w:rsid w:val="002B3375"/>
    <w:rsid w:val="002B4745"/>
    <w:rsid w:val="002B480D"/>
    <w:rsid w:val="002B4845"/>
    <w:rsid w:val="002B4AC3"/>
    <w:rsid w:val="002B7744"/>
    <w:rsid w:val="002C05AC"/>
    <w:rsid w:val="002C0C57"/>
    <w:rsid w:val="002C3953"/>
    <w:rsid w:val="002C56A0"/>
    <w:rsid w:val="002D07A0"/>
    <w:rsid w:val="002D12FF"/>
    <w:rsid w:val="002D21A5"/>
    <w:rsid w:val="002D3599"/>
    <w:rsid w:val="002D4413"/>
    <w:rsid w:val="002D7247"/>
    <w:rsid w:val="002E0976"/>
    <w:rsid w:val="002E26F3"/>
    <w:rsid w:val="002E4A8D"/>
    <w:rsid w:val="002E4D5B"/>
    <w:rsid w:val="002E4EBD"/>
    <w:rsid w:val="002E5474"/>
    <w:rsid w:val="002E5699"/>
    <w:rsid w:val="002E5832"/>
    <w:rsid w:val="002E633F"/>
    <w:rsid w:val="002E6F4E"/>
    <w:rsid w:val="002E7B88"/>
    <w:rsid w:val="002F0BF7"/>
    <w:rsid w:val="002F1BD9"/>
    <w:rsid w:val="002F3A6D"/>
    <w:rsid w:val="002F4410"/>
    <w:rsid w:val="002F749C"/>
    <w:rsid w:val="00303813"/>
    <w:rsid w:val="003038DE"/>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37C41"/>
    <w:rsid w:val="00340003"/>
    <w:rsid w:val="00342B92"/>
    <w:rsid w:val="003444A9"/>
    <w:rsid w:val="0034454D"/>
    <w:rsid w:val="003445F2"/>
    <w:rsid w:val="00345EB0"/>
    <w:rsid w:val="0034764B"/>
    <w:rsid w:val="0034780A"/>
    <w:rsid w:val="00347CBE"/>
    <w:rsid w:val="003503AC"/>
    <w:rsid w:val="00352686"/>
    <w:rsid w:val="003527D4"/>
    <w:rsid w:val="003534AD"/>
    <w:rsid w:val="00353E84"/>
    <w:rsid w:val="00355A3C"/>
    <w:rsid w:val="00357136"/>
    <w:rsid w:val="003576EB"/>
    <w:rsid w:val="00360C67"/>
    <w:rsid w:val="00360E65"/>
    <w:rsid w:val="00362DCB"/>
    <w:rsid w:val="0036308C"/>
    <w:rsid w:val="003632B5"/>
    <w:rsid w:val="00363ABC"/>
    <w:rsid w:val="00363E8F"/>
    <w:rsid w:val="00365118"/>
    <w:rsid w:val="0036571D"/>
    <w:rsid w:val="00365784"/>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9BD"/>
    <w:rsid w:val="00384F53"/>
    <w:rsid w:val="00387053"/>
    <w:rsid w:val="0039040E"/>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0337"/>
    <w:rsid w:val="003B225F"/>
    <w:rsid w:val="003B3CB0"/>
    <w:rsid w:val="003B7BBB"/>
    <w:rsid w:val="003C0036"/>
    <w:rsid w:val="003C1704"/>
    <w:rsid w:val="003C30E5"/>
    <w:rsid w:val="003C3990"/>
    <w:rsid w:val="003C434B"/>
    <w:rsid w:val="003C489D"/>
    <w:rsid w:val="003C54B8"/>
    <w:rsid w:val="003C687F"/>
    <w:rsid w:val="003C7000"/>
    <w:rsid w:val="003C723C"/>
    <w:rsid w:val="003D0F7F"/>
    <w:rsid w:val="003D2504"/>
    <w:rsid w:val="003D5CB4"/>
    <w:rsid w:val="003D6797"/>
    <w:rsid w:val="003D779D"/>
    <w:rsid w:val="003D78A2"/>
    <w:rsid w:val="003E03FD"/>
    <w:rsid w:val="003E15EE"/>
    <w:rsid w:val="003E187D"/>
    <w:rsid w:val="003E322B"/>
    <w:rsid w:val="003E67AE"/>
    <w:rsid w:val="003E743D"/>
    <w:rsid w:val="003F007C"/>
    <w:rsid w:val="003F0971"/>
    <w:rsid w:val="003F28DA"/>
    <w:rsid w:val="003F2C2F"/>
    <w:rsid w:val="003F2F6F"/>
    <w:rsid w:val="003F35B8"/>
    <w:rsid w:val="003F3F97"/>
    <w:rsid w:val="003F4108"/>
    <w:rsid w:val="003F42CF"/>
    <w:rsid w:val="003F4EA0"/>
    <w:rsid w:val="003F69BE"/>
    <w:rsid w:val="003F7580"/>
    <w:rsid w:val="003F7D20"/>
    <w:rsid w:val="004013F6"/>
    <w:rsid w:val="00405CC7"/>
    <w:rsid w:val="00407474"/>
    <w:rsid w:val="00407ED4"/>
    <w:rsid w:val="0041240F"/>
    <w:rsid w:val="004128F0"/>
    <w:rsid w:val="00412E56"/>
    <w:rsid w:val="00414A2F"/>
    <w:rsid w:val="00414D5B"/>
    <w:rsid w:val="004155A5"/>
    <w:rsid w:val="0041645A"/>
    <w:rsid w:val="00417BB8"/>
    <w:rsid w:val="00417DF1"/>
    <w:rsid w:val="00421CC4"/>
    <w:rsid w:val="0042354D"/>
    <w:rsid w:val="004259A6"/>
    <w:rsid w:val="00427C24"/>
    <w:rsid w:val="00430D80"/>
    <w:rsid w:val="004315A0"/>
    <w:rsid w:val="004317B5"/>
    <w:rsid w:val="00431E3D"/>
    <w:rsid w:val="00431FE0"/>
    <w:rsid w:val="004341B1"/>
    <w:rsid w:val="004369D9"/>
    <w:rsid w:val="00436B23"/>
    <w:rsid w:val="00436E88"/>
    <w:rsid w:val="00437C16"/>
    <w:rsid w:val="00440977"/>
    <w:rsid w:val="0044175B"/>
    <w:rsid w:val="00441C88"/>
    <w:rsid w:val="00442026"/>
    <w:rsid w:val="00442E89"/>
    <w:rsid w:val="00443CD4"/>
    <w:rsid w:val="004440BB"/>
    <w:rsid w:val="004450B6"/>
    <w:rsid w:val="00445612"/>
    <w:rsid w:val="004479D8"/>
    <w:rsid w:val="00447C97"/>
    <w:rsid w:val="00451168"/>
    <w:rsid w:val="00451506"/>
    <w:rsid w:val="00452D84"/>
    <w:rsid w:val="00453739"/>
    <w:rsid w:val="00453BD8"/>
    <w:rsid w:val="0045627B"/>
    <w:rsid w:val="00456C90"/>
    <w:rsid w:val="00457160"/>
    <w:rsid w:val="004614C9"/>
    <w:rsid w:val="00462D4F"/>
    <w:rsid w:val="00463BFC"/>
    <w:rsid w:val="004657D6"/>
    <w:rsid w:val="00465D47"/>
    <w:rsid w:val="00466109"/>
    <w:rsid w:val="004707B9"/>
    <w:rsid w:val="00473346"/>
    <w:rsid w:val="00474E56"/>
    <w:rsid w:val="00475035"/>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3DA4"/>
    <w:rsid w:val="004949C7"/>
    <w:rsid w:val="00494FDC"/>
    <w:rsid w:val="004959EF"/>
    <w:rsid w:val="00495E2E"/>
    <w:rsid w:val="00496A50"/>
    <w:rsid w:val="004A0F9E"/>
    <w:rsid w:val="004A161B"/>
    <w:rsid w:val="004A4146"/>
    <w:rsid w:val="004A47DB"/>
    <w:rsid w:val="004A4DF6"/>
    <w:rsid w:val="004A5AAE"/>
    <w:rsid w:val="004A6AB7"/>
    <w:rsid w:val="004A7284"/>
    <w:rsid w:val="004A7E1A"/>
    <w:rsid w:val="004B0073"/>
    <w:rsid w:val="004B1541"/>
    <w:rsid w:val="004B1B90"/>
    <w:rsid w:val="004B240E"/>
    <w:rsid w:val="004B29F4"/>
    <w:rsid w:val="004B6407"/>
    <w:rsid w:val="004B6923"/>
    <w:rsid w:val="004B7240"/>
    <w:rsid w:val="004B7495"/>
    <w:rsid w:val="004B780F"/>
    <w:rsid w:val="004B7B56"/>
    <w:rsid w:val="004C0078"/>
    <w:rsid w:val="004C0F0B"/>
    <w:rsid w:val="004C20CF"/>
    <w:rsid w:val="004C2E2E"/>
    <w:rsid w:val="004C3650"/>
    <w:rsid w:val="004C4D54"/>
    <w:rsid w:val="004C7023"/>
    <w:rsid w:val="004C7513"/>
    <w:rsid w:val="004D02AC"/>
    <w:rsid w:val="004D0383"/>
    <w:rsid w:val="004D1F3F"/>
    <w:rsid w:val="004D3A72"/>
    <w:rsid w:val="004D3EE2"/>
    <w:rsid w:val="004D3F0B"/>
    <w:rsid w:val="004D5BBA"/>
    <w:rsid w:val="004D6540"/>
    <w:rsid w:val="004E1C2A"/>
    <w:rsid w:val="004E38B0"/>
    <w:rsid w:val="004E3C28"/>
    <w:rsid w:val="004E4332"/>
    <w:rsid w:val="004E452C"/>
    <w:rsid w:val="004E6856"/>
    <w:rsid w:val="004E6FB4"/>
    <w:rsid w:val="004F0977"/>
    <w:rsid w:val="004F1408"/>
    <w:rsid w:val="004F4E1D"/>
    <w:rsid w:val="004F61FB"/>
    <w:rsid w:val="004F6257"/>
    <w:rsid w:val="004F6A25"/>
    <w:rsid w:val="004F6AB0"/>
    <w:rsid w:val="004F6B4D"/>
    <w:rsid w:val="005000BD"/>
    <w:rsid w:val="005000DD"/>
    <w:rsid w:val="005002EA"/>
    <w:rsid w:val="005017B3"/>
    <w:rsid w:val="005024D2"/>
    <w:rsid w:val="00502635"/>
    <w:rsid w:val="005027F4"/>
    <w:rsid w:val="00503B09"/>
    <w:rsid w:val="00504F5C"/>
    <w:rsid w:val="00505262"/>
    <w:rsid w:val="0050597B"/>
    <w:rsid w:val="005064DA"/>
    <w:rsid w:val="00506DF8"/>
    <w:rsid w:val="005073BC"/>
    <w:rsid w:val="00507451"/>
    <w:rsid w:val="00511F4D"/>
    <w:rsid w:val="0051574E"/>
    <w:rsid w:val="0051725F"/>
    <w:rsid w:val="00520095"/>
    <w:rsid w:val="00520645"/>
    <w:rsid w:val="0052168D"/>
    <w:rsid w:val="0052396A"/>
    <w:rsid w:val="0052782C"/>
    <w:rsid w:val="00530E46"/>
    <w:rsid w:val="005324EF"/>
    <w:rsid w:val="0053286B"/>
    <w:rsid w:val="00533981"/>
    <w:rsid w:val="00536369"/>
    <w:rsid w:val="0054068A"/>
    <w:rsid w:val="00540E99"/>
    <w:rsid w:val="00541130"/>
    <w:rsid w:val="00543084"/>
    <w:rsid w:val="00544374"/>
    <w:rsid w:val="00544777"/>
    <w:rsid w:val="0054644B"/>
    <w:rsid w:val="00546A8B"/>
    <w:rsid w:val="00547ED2"/>
    <w:rsid w:val="00551073"/>
    <w:rsid w:val="00551DA4"/>
    <w:rsid w:val="0055213A"/>
    <w:rsid w:val="0055468B"/>
    <w:rsid w:val="00554956"/>
    <w:rsid w:val="00554F5B"/>
    <w:rsid w:val="00556D08"/>
    <w:rsid w:val="00557BE6"/>
    <w:rsid w:val="005600BC"/>
    <w:rsid w:val="00563104"/>
    <w:rsid w:val="005646C1"/>
    <w:rsid w:val="005646CC"/>
    <w:rsid w:val="005652E4"/>
    <w:rsid w:val="00565730"/>
    <w:rsid w:val="00566671"/>
    <w:rsid w:val="00567B22"/>
    <w:rsid w:val="0057134C"/>
    <w:rsid w:val="00571845"/>
    <w:rsid w:val="00571AE1"/>
    <w:rsid w:val="005727AE"/>
    <w:rsid w:val="0057331C"/>
    <w:rsid w:val="00573328"/>
    <w:rsid w:val="00573F07"/>
    <w:rsid w:val="005747FF"/>
    <w:rsid w:val="00576415"/>
    <w:rsid w:val="00580D0F"/>
    <w:rsid w:val="00580D69"/>
    <w:rsid w:val="005824C0"/>
    <w:rsid w:val="00582FD7"/>
    <w:rsid w:val="00583524"/>
    <w:rsid w:val="005835A2"/>
    <w:rsid w:val="00583853"/>
    <w:rsid w:val="00585208"/>
    <w:rsid w:val="005857A8"/>
    <w:rsid w:val="0058713B"/>
    <w:rsid w:val="005876D2"/>
    <w:rsid w:val="0059056C"/>
    <w:rsid w:val="00590E33"/>
    <w:rsid w:val="0059130B"/>
    <w:rsid w:val="00594E96"/>
    <w:rsid w:val="00596689"/>
    <w:rsid w:val="005A16FB"/>
    <w:rsid w:val="005A1A68"/>
    <w:rsid w:val="005A2A5A"/>
    <w:rsid w:val="005A39FC"/>
    <w:rsid w:val="005A3B66"/>
    <w:rsid w:val="005A42E3"/>
    <w:rsid w:val="005A5F04"/>
    <w:rsid w:val="005A6DC2"/>
    <w:rsid w:val="005B0870"/>
    <w:rsid w:val="005B1762"/>
    <w:rsid w:val="005B387D"/>
    <w:rsid w:val="005B4B88"/>
    <w:rsid w:val="005B4D37"/>
    <w:rsid w:val="005B4FE7"/>
    <w:rsid w:val="005B5D60"/>
    <w:rsid w:val="005B5E31"/>
    <w:rsid w:val="005B64AE"/>
    <w:rsid w:val="005B6E3D"/>
    <w:rsid w:val="005B7298"/>
    <w:rsid w:val="005C1BFC"/>
    <w:rsid w:val="005C4D25"/>
    <w:rsid w:val="005C7B55"/>
    <w:rsid w:val="005D0175"/>
    <w:rsid w:val="005D1CC4"/>
    <w:rsid w:val="005D2D62"/>
    <w:rsid w:val="005D5A78"/>
    <w:rsid w:val="005D5DB0"/>
    <w:rsid w:val="005E0B43"/>
    <w:rsid w:val="005E4742"/>
    <w:rsid w:val="005E6829"/>
    <w:rsid w:val="005F26E8"/>
    <w:rsid w:val="005F275A"/>
    <w:rsid w:val="005F2D47"/>
    <w:rsid w:val="005F2E08"/>
    <w:rsid w:val="005F33D1"/>
    <w:rsid w:val="005F6B15"/>
    <w:rsid w:val="005F78DD"/>
    <w:rsid w:val="005F7A4D"/>
    <w:rsid w:val="0060359B"/>
    <w:rsid w:val="00603F69"/>
    <w:rsid w:val="006040DA"/>
    <w:rsid w:val="006047BD"/>
    <w:rsid w:val="00604E28"/>
    <w:rsid w:val="00607675"/>
    <w:rsid w:val="00610E87"/>
    <w:rsid w:val="00610F53"/>
    <w:rsid w:val="00610F90"/>
    <w:rsid w:val="006110A6"/>
    <w:rsid w:val="00612132"/>
    <w:rsid w:val="00612E3F"/>
    <w:rsid w:val="00613208"/>
    <w:rsid w:val="0061501D"/>
    <w:rsid w:val="00616767"/>
    <w:rsid w:val="0061698B"/>
    <w:rsid w:val="00616F61"/>
    <w:rsid w:val="0061714D"/>
    <w:rsid w:val="00620917"/>
    <w:rsid w:val="0062163D"/>
    <w:rsid w:val="006222AA"/>
    <w:rsid w:val="00623A9E"/>
    <w:rsid w:val="0062406C"/>
    <w:rsid w:val="00624A20"/>
    <w:rsid w:val="00624C9B"/>
    <w:rsid w:val="00625D43"/>
    <w:rsid w:val="006300B8"/>
    <w:rsid w:val="00630BB3"/>
    <w:rsid w:val="00632182"/>
    <w:rsid w:val="006335DF"/>
    <w:rsid w:val="00634717"/>
    <w:rsid w:val="00635AA5"/>
    <w:rsid w:val="00637181"/>
    <w:rsid w:val="00637AF8"/>
    <w:rsid w:val="006412BE"/>
    <w:rsid w:val="0064144D"/>
    <w:rsid w:val="0064160E"/>
    <w:rsid w:val="00641CE9"/>
    <w:rsid w:val="00642389"/>
    <w:rsid w:val="00642730"/>
    <w:rsid w:val="00644306"/>
    <w:rsid w:val="006450E2"/>
    <w:rsid w:val="006453D8"/>
    <w:rsid w:val="00647433"/>
    <w:rsid w:val="00650503"/>
    <w:rsid w:val="00651A1C"/>
    <w:rsid w:val="00651E73"/>
    <w:rsid w:val="006522FD"/>
    <w:rsid w:val="00652800"/>
    <w:rsid w:val="00652E1C"/>
    <w:rsid w:val="00653C5D"/>
    <w:rsid w:val="00654180"/>
    <w:rsid w:val="006544A7"/>
    <w:rsid w:val="006552BE"/>
    <w:rsid w:val="00657C6E"/>
    <w:rsid w:val="00660565"/>
    <w:rsid w:val="006618E3"/>
    <w:rsid w:val="00661D06"/>
    <w:rsid w:val="00662E50"/>
    <w:rsid w:val="006631A0"/>
    <w:rsid w:val="006636BA"/>
    <w:rsid w:val="006638B4"/>
    <w:rsid w:val="0066400D"/>
    <w:rsid w:val="006644C4"/>
    <w:rsid w:val="0066665B"/>
    <w:rsid w:val="00670EE4"/>
    <w:rsid w:val="0067331F"/>
    <w:rsid w:val="00673367"/>
    <w:rsid w:val="0067482E"/>
    <w:rsid w:val="00675260"/>
    <w:rsid w:val="00677DDB"/>
    <w:rsid w:val="00677EF0"/>
    <w:rsid w:val="006814BF"/>
    <w:rsid w:val="00681F32"/>
    <w:rsid w:val="00683AEC"/>
    <w:rsid w:val="00684672"/>
    <w:rsid w:val="0068481E"/>
    <w:rsid w:val="0068666F"/>
    <w:rsid w:val="00687179"/>
    <w:rsid w:val="0068780A"/>
    <w:rsid w:val="00687EA5"/>
    <w:rsid w:val="00690267"/>
    <w:rsid w:val="006906E7"/>
    <w:rsid w:val="006954D4"/>
    <w:rsid w:val="0069598B"/>
    <w:rsid w:val="00695AF0"/>
    <w:rsid w:val="006A19A2"/>
    <w:rsid w:val="006A1A8E"/>
    <w:rsid w:val="006A1CF6"/>
    <w:rsid w:val="006A295E"/>
    <w:rsid w:val="006A2D9E"/>
    <w:rsid w:val="006A36DB"/>
    <w:rsid w:val="006A48C1"/>
    <w:rsid w:val="006A510D"/>
    <w:rsid w:val="006A51A4"/>
    <w:rsid w:val="006B1FFA"/>
    <w:rsid w:val="006B3564"/>
    <w:rsid w:val="006B37E6"/>
    <w:rsid w:val="006B3D8F"/>
    <w:rsid w:val="006B42E3"/>
    <w:rsid w:val="006B44E9"/>
    <w:rsid w:val="006B5C2C"/>
    <w:rsid w:val="006B6A88"/>
    <w:rsid w:val="006B73E5"/>
    <w:rsid w:val="006C0824"/>
    <w:rsid w:val="006D062E"/>
    <w:rsid w:val="006D0817"/>
    <w:rsid w:val="006D2405"/>
    <w:rsid w:val="006D3A0E"/>
    <w:rsid w:val="006D4A39"/>
    <w:rsid w:val="006D53A4"/>
    <w:rsid w:val="006D53DF"/>
    <w:rsid w:val="006D5850"/>
    <w:rsid w:val="006D6748"/>
    <w:rsid w:val="006D707D"/>
    <w:rsid w:val="006E08C4"/>
    <w:rsid w:val="006E091B"/>
    <w:rsid w:val="006E2552"/>
    <w:rsid w:val="006E42C8"/>
    <w:rsid w:val="006E4479"/>
    <w:rsid w:val="006E44E9"/>
    <w:rsid w:val="006E4800"/>
    <w:rsid w:val="006E4E78"/>
    <w:rsid w:val="006E560F"/>
    <w:rsid w:val="006E5B90"/>
    <w:rsid w:val="006E60D3"/>
    <w:rsid w:val="006E6EE1"/>
    <w:rsid w:val="006E79B6"/>
    <w:rsid w:val="006F054E"/>
    <w:rsid w:val="006F1238"/>
    <w:rsid w:val="006F1B19"/>
    <w:rsid w:val="006F236F"/>
    <w:rsid w:val="006F27C2"/>
    <w:rsid w:val="006F3613"/>
    <w:rsid w:val="006F3839"/>
    <w:rsid w:val="006F4503"/>
    <w:rsid w:val="006F4B3A"/>
    <w:rsid w:val="006F6935"/>
    <w:rsid w:val="00700AD3"/>
    <w:rsid w:val="00700E29"/>
    <w:rsid w:val="00701DAC"/>
    <w:rsid w:val="00703F83"/>
    <w:rsid w:val="00704694"/>
    <w:rsid w:val="00704C0D"/>
    <w:rsid w:val="007058CD"/>
    <w:rsid w:val="00705D75"/>
    <w:rsid w:val="0070723B"/>
    <w:rsid w:val="00710074"/>
    <w:rsid w:val="007112C8"/>
    <w:rsid w:val="00712DA7"/>
    <w:rsid w:val="00715F89"/>
    <w:rsid w:val="00716FB7"/>
    <w:rsid w:val="00717C66"/>
    <w:rsid w:val="0072144B"/>
    <w:rsid w:val="00722D6B"/>
    <w:rsid w:val="00723956"/>
    <w:rsid w:val="00723FF2"/>
    <w:rsid w:val="00724203"/>
    <w:rsid w:val="00725C3B"/>
    <w:rsid w:val="00725D14"/>
    <w:rsid w:val="007266FB"/>
    <w:rsid w:val="007275C4"/>
    <w:rsid w:val="007311B6"/>
    <w:rsid w:val="00731661"/>
    <w:rsid w:val="00732E76"/>
    <w:rsid w:val="00733D6A"/>
    <w:rsid w:val="00734065"/>
    <w:rsid w:val="00734894"/>
    <w:rsid w:val="00735451"/>
    <w:rsid w:val="00740573"/>
    <w:rsid w:val="007414DA"/>
    <w:rsid w:val="007426FE"/>
    <w:rsid w:val="007448D2"/>
    <w:rsid w:val="00744A73"/>
    <w:rsid w:val="00744C67"/>
    <w:rsid w:val="00744DB8"/>
    <w:rsid w:val="00745C28"/>
    <w:rsid w:val="007460FF"/>
    <w:rsid w:val="0074769C"/>
    <w:rsid w:val="007506EB"/>
    <w:rsid w:val="0075322D"/>
    <w:rsid w:val="0075356C"/>
    <w:rsid w:val="00753CBE"/>
    <w:rsid w:val="00753D56"/>
    <w:rsid w:val="00755F64"/>
    <w:rsid w:val="007564AE"/>
    <w:rsid w:val="00757591"/>
    <w:rsid w:val="007575A7"/>
    <w:rsid w:val="00757633"/>
    <w:rsid w:val="00757A59"/>
    <w:rsid w:val="00757E55"/>
    <w:rsid w:val="007617A7"/>
    <w:rsid w:val="00762125"/>
    <w:rsid w:val="007635C3"/>
    <w:rsid w:val="007655EE"/>
    <w:rsid w:val="00765E06"/>
    <w:rsid w:val="00765F79"/>
    <w:rsid w:val="007706FF"/>
    <w:rsid w:val="00770C61"/>
    <w:rsid w:val="00772BA3"/>
    <w:rsid w:val="007763FE"/>
    <w:rsid w:val="00776998"/>
    <w:rsid w:val="007776A2"/>
    <w:rsid w:val="00777849"/>
    <w:rsid w:val="00780A99"/>
    <w:rsid w:val="00781C4F"/>
    <w:rsid w:val="00781F16"/>
    <w:rsid w:val="00782129"/>
    <w:rsid w:val="00782487"/>
    <w:rsid w:val="00782A2E"/>
    <w:rsid w:val="00782B11"/>
    <w:rsid w:val="007836C0"/>
    <w:rsid w:val="0078667E"/>
    <w:rsid w:val="007907AB"/>
    <w:rsid w:val="007919DC"/>
    <w:rsid w:val="00791B72"/>
    <w:rsid w:val="00791C7F"/>
    <w:rsid w:val="00795D27"/>
    <w:rsid w:val="00795FAF"/>
    <w:rsid w:val="007963B2"/>
    <w:rsid w:val="00796888"/>
    <w:rsid w:val="007A1326"/>
    <w:rsid w:val="007A36F3"/>
    <w:rsid w:val="007A55A8"/>
    <w:rsid w:val="007B24C4"/>
    <w:rsid w:val="007B50E4"/>
    <w:rsid w:val="007B5236"/>
    <w:rsid w:val="007C04A6"/>
    <w:rsid w:val="007C057B"/>
    <w:rsid w:val="007C1A9E"/>
    <w:rsid w:val="007C322C"/>
    <w:rsid w:val="007C40C1"/>
    <w:rsid w:val="007C5B92"/>
    <w:rsid w:val="007C6E38"/>
    <w:rsid w:val="007D212E"/>
    <w:rsid w:val="007D22BF"/>
    <w:rsid w:val="007D2F4B"/>
    <w:rsid w:val="007D458F"/>
    <w:rsid w:val="007D5655"/>
    <w:rsid w:val="007D5A52"/>
    <w:rsid w:val="007D7CF5"/>
    <w:rsid w:val="007D7E58"/>
    <w:rsid w:val="007E41AD"/>
    <w:rsid w:val="007E4720"/>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4D3E"/>
    <w:rsid w:val="008059C1"/>
    <w:rsid w:val="0080662F"/>
    <w:rsid w:val="00806C91"/>
    <w:rsid w:val="00807661"/>
    <w:rsid w:val="0081065F"/>
    <w:rsid w:val="00810E72"/>
    <w:rsid w:val="0081179B"/>
    <w:rsid w:val="00811876"/>
    <w:rsid w:val="00812DCB"/>
    <w:rsid w:val="00813FA5"/>
    <w:rsid w:val="00814DB6"/>
    <w:rsid w:val="0081523F"/>
    <w:rsid w:val="00816151"/>
    <w:rsid w:val="00817027"/>
    <w:rsid w:val="00817268"/>
    <w:rsid w:val="008203B7"/>
    <w:rsid w:val="00820BB7"/>
    <w:rsid w:val="008212BE"/>
    <w:rsid w:val="00823F2D"/>
    <w:rsid w:val="008243A7"/>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0BA"/>
    <w:rsid w:val="008412F7"/>
    <w:rsid w:val="008414BB"/>
    <w:rsid w:val="00841B54"/>
    <w:rsid w:val="008434A7"/>
    <w:rsid w:val="00843ED1"/>
    <w:rsid w:val="008469AC"/>
    <w:rsid w:val="00847EFC"/>
    <w:rsid w:val="008505DC"/>
    <w:rsid w:val="008509F0"/>
    <w:rsid w:val="00850F1F"/>
    <w:rsid w:val="00851875"/>
    <w:rsid w:val="00852357"/>
    <w:rsid w:val="00852649"/>
    <w:rsid w:val="00852B7B"/>
    <w:rsid w:val="0085448C"/>
    <w:rsid w:val="00855048"/>
    <w:rsid w:val="008562D6"/>
    <w:rsid w:val="008563D3"/>
    <w:rsid w:val="00856E64"/>
    <w:rsid w:val="00860A52"/>
    <w:rsid w:val="00861390"/>
    <w:rsid w:val="00861B33"/>
    <w:rsid w:val="00862960"/>
    <w:rsid w:val="00862C78"/>
    <w:rsid w:val="00863420"/>
    <w:rsid w:val="00863532"/>
    <w:rsid w:val="008641E8"/>
    <w:rsid w:val="00865CC5"/>
    <w:rsid w:val="00865EC3"/>
    <w:rsid w:val="0086629C"/>
    <w:rsid w:val="00866415"/>
    <w:rsid w:val="0086672A"/>
    <w:rsid w:val="00867176"/>
    <w:rsid w:val="00867469"/>
    <w:rsid w:val="00870838"/>
    <w:rsid w:val="00870A3D"/>
    <w:rsid w:val="008736AC"/>
    <w:rsid w:val="00874C1F"/>
    <w:rsid w:val="00875746"/>
    <w:rsid w:val="00880A08"/>
    <w:rsid w:val="008811CD"/>
    <w:rsid w:val="008813A0"/>
    <w:rsid w:val="00881987"/>
    <w:rsid w:val="00882E98"/>
    <w:rsid w:val="00883242"/>
    <w:rsid w:val="00884A25"/>
    <w:rsid w:val="00885C59"/>
    <w:rsid w:val="008900E6"/>
    <w:rsid w:val="00890C47"/>
    <w:rsid w:val="0089256F"/>
    <w:rsid w:val="0089372A"/>
    <w:rsid w:val="00893D12"/>
    <w:rsid w:val="0089468F"/>
    <w:rsid w:val="00895105"/>
    <w:rsid w:val="00895316"/>
    <w:rsid w:val="00895861"/>
    <w:rsid w:val="00897B91"/>
    <w:rsid w:val="008A00A0"/>
    <w:rsid w:val="008A0836"/>
    <w:rsid w:val="008A21F0"/>
    <w:rsid w:val="008A5DE5"/>
    <w:rsid w:val="008B0F78"/>
    <w:rsid w:val="008B181D"/>
    <w:rsid w:val="008B1FDB"/>
    <w:rsid w:val="008B367A"/>
    <w:rsid w:val="008B430F"/>
    <w:rsid w:val="008B44C9"/>
    <w:rsid w:val="008B4DA3"/>
    <w:rsid w:val="008B4FF4"/>
    <w:rsid w:val="008B5680"/>
    <w:rsid w:val="008B5E95"/>
    <w:rsid w:val="008B6729"/>
    <w:rsid w:val="008C0E73"/>
    <w:rsid w:val="008C17BA"/>
    <w:rsid w:val="008C1A20"/>
    <w:rsid w:val="008C2FB5"/>
    <w:rsid w:val="008C302C"/>
    <w:rsid w:val="008C4CAB"/>
    <w:rsid w:val="008C6461"/>
    <w:rsid w:val="008C6F82"/>
    <w:rsid w:val="008C7CBC"/>
    <w:rsid w:val="008C7EBB"/>
    <w:rsid w:val="008D00C8"/>
    <w:rsid w:val="008D125E"/>
    <w:rsid w:val="008D5308"/>
    <w:rsid w:val="008D55BF"/>
    <w:rsid w:val="008D61E0"/>
    <w:rsid w:val="008D6722"/>
    <w:rsid w:val="008D6E1D"/>
    <w:rsid w:val="008D7AB2"/>
    <w:rsid w:val="008E0259"/>
    <w:rsid w:val="008E1B4B"/>
    <w:rsid w:val="008E43E0"/>
    <w:rsid w:val="008E4A0E"/>
    <w:rsid w:val="008F0115"/>
    <w:rsid w:val="008F0383"/>
    <w:rsid w:val="008F1F6A"/>
    <w:rsid w:val="008F22F9"/>
    <w:rsid w:val="008F28E7"/>
    <w:rsid w:val="008F364E"/>
    <w:rsid w:val="008F3EDF"/>
    <w:rsid w:val="0090053B"/>
    <w:rsid w:val="00900FCF"/>
    <w:rsid w:val="00901298"/>
    <w:rsid w:val="009019BB"/>
    <w:rsid w:val="00902919"/>
    <w:rsid w:val="0090315B"/>
    <w:rsid w:val="00904350"/>
    <w:rsid w:val="00905926"/>
    <w:rsid w:val="0090604A"/>
    <w:rsid w:val="00906844"/>
    <w:rsid w:val="00906A2A"/>
    <w:rsid w:val="009078AB"/>
    <w:rsid w:val="00907FE0"/>
    <w:rsid w:val="0091055E"/>
    <w:rsid w:val="0091260C"/>
    <w:rsid w:val="00912EC7"/>
    <w:rsid w:val="00913264"/>
    <w:rsid w:val="009153A2"/>
    <w:rsid w:val="00915AC4"/>
    <w:rsid w:val="00920A1E"/>
    <w:rsid w:val="00920C71"/>
    <w:rsid w:val="00920FD7"/>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1DCA"/>
    <w:rsid w:val="00932A03"/>
    <w:rsid w:val="0093313E"/>
    <w:rsid w:val="009331F9"/>
    <w:rsid w:val="009339E5"/>
    <w:rsid w:val="00934012"/>
    <w:rsid w:val="0093530F"/>
    <w:rsid w:val="0093592F"/>
    <w:rsid w:val="009363F0"/>
    <w:rsid w:val="0093688D"/>
    <w:rsid w:val="009375B3"/>
    <w:rsid w:val="00937867"/>
    <w:rsid w:val="0094165A"/>
    <w:rsid w:val="00942056"/>
    <w:rsid w:val="009429D1"/>
    <w:rsid w:val="00942E67"/>
    <w:rsid w:val="00942FDF"/>
    <w:rsid w:val="00943299"/>
    <w:rsid w:val="009438A7"/>
    <w:rsid w:val="009458AF"/>
    <w:rsid w:val="00946AD1"/>
    <w:rsid w:val="00951A16"/>
    <w:rsid w:val="00951D85"/>
    <w:rsid w:val="009520A1"/>
    <w:rsid w:val="009522E2"/>
    <w:rsid w:val="0095259D"/>
    <w:rsid w:val="009528C1"/>
    <w:rsid w:val="009532C7"/>
    <w:rsid w:val="00953891"/>
    <w:rsid w:val="00953E82"/>
    <w:rsid w:val="009543F8"/>
    <w:rsid w:val="00955D6C"/>
    <w:rsid w:val="00960547"/>
    <w:rsid w:val="00960AEB"/>
    <w:rsid w:val="00960CCA"/>
    <w:rsid w:val="00960E03"/>
    <w:rsid w:val="009624AB"/>
    <w:rsid w:val="009634F6"/>
    <w:rsid w:val="00963579"/>
    <w:rsid w:val="00964084"/>
    <w:rsid w:val="0096422F"/>
    <w:rsid w:val="009642FA"/>
    <w:rsid w:val="00964AE3"/>
    <w:rsid w:val="00965DF5"/>
    <w:rsid w:val="0096720F"/>
    <w:rsid w:val="0097036E"/>
    <w:rsid w:val="009718BF"/>
    <w:rsid w:val="00972BC8"/>
    <w:rsid w:val="00972DDD"/>
    <w:rsid w:val="00973DB2"/>
    <w:rsid w:val="009770BE"/>
    <w:rsid w:val="00980916"/>
    <w:rsid w:val="00981475"/>
    <w:rsid w:val="00981668"/>
    <w:rsid w:val="00982578"/>
    <w:rsid w:val="00983D01"/>
    <w:rsid w:val="00984331"/>
    <w:rsid w:val="00984C07"/>
    <w:rsid w:val="00985840"/>
    <w:rsid w:val="00985F69"/>
    <w:rsid w:val="00986B75"/>
    <w:rsid w:val="00986BEC"/>
    <w:rsid w:val="00987813"/>
    <w:rsid w:val="00990C18"/>
    <w:rsid w:val="00990C46"/>
    <w:rsid w:val="009914FB"/>
    <w:rsid w:val="00991DEF"/>
    <w:rsid w:val="00992659"/>
    <w:rsid w:val="0099359F"/>
    <w:rsid w:val="00993F37"/>
    <w:rsid w:val="00995954"/>
    <w:rsid w:val="00995E81"/>
    <w:rsid w:val="009960FA"/>
    <w:rsid w:val="00996470"/>
    <w:rsid w:val="00996603"/>
    <w:rsid w:val="009974B3"/>
    <w:rsid w:val="00997F5D"/>
    <w:rsid w:val="009A09AC"/>
    <w:rsid w:val="009A2864"/>
    <w:rsid w:val="009A2AE0"/>
    <w:rsid w:val="009A40D9"/>
    <w:rsid w:val="009B08F7"/>
    <w:rsid w:val="009B165F"/>
    <w:rsid w:val="009B1FEE"/>
    <w:rsid w:val="009B2E67"/>
    <w:rsid w:val="009B417F"/>
    <w:rsid w:val="009B4483"/>
    <w:rsid w:val="009B48E8"/>
    <w:rsid w:val="009B5879"/>
    <w:rsid w:val="009B5A96"/>
    <w:rsid w:val="009B6030"/>
    <w:rsid w:val="009C098A"/>
    <w:rsid w:val="009C0DA0"/>
    <w:rsid w:val="009C1AD9"/>
    <w:rsid w:val="009C1FCA"/>
    <w:rsid w:val="009C2CA3"/>
    <w:rsid w:val="009C3001"/>
    <w:rsid w:val="009C3721"/>
    <w:rsid w:val="009C44C9"/>
    <w:rsid w:val="009C5CF2"/>
    <w:rsid w:val="009C623D"/>
    <w:rsid w:val="009C65D7"/>
    <w:rsid w:val="009C69B7"/>
    <w:rsid w:val="009C72FE"/>
    <w:rsid w:val="009C7379"/>
    <w:rsid w:val="009D0C17"/>
    <w:rsid w:val="009D1EBE"/>
    <w:rsid w:val="009D2409"/>
    <w:rsid w:val="009D2626"/>
    <w:rsid w:val="009D2983"/>
    <w:rsid w:val="009D3226"/>
    <w:rsid w:val="009D32D1"/>
    <w:rsid w:val="009D36ED"/>
    <w:rsid w:val="009D4F4A"/>
    <w:rsid w:val="009D572A"/>
    <w:rsid w:val="009D67D9"/>
    <w:rsid w:val="009E037B"/>
    <w:rsid w:val="009E05EC"/>
    <w:rsid w:val="009E0CF8"/>
    <w:rsid w:val="009E16BB"/>
    <w:rsid w:val="009E1F6A"/>
    <w:rsid w:val="009E309B"/>
    <w:rsid w:val="009E56EB"/>
    <w:rsid w:val="009E6AB6"/>
    <w:rsid w:val="009E7F27"/>
    <w:rsid w:val="009F1A7D"/>
    <w:rsid w:val="009F32E9"/>
    <w:rsid w:val="009F3431"/>
    <w:rsid w:val="009F3838"/>
    <w:rsid w:val="009F3ECD"/>
    <w:rsid w:val="009F4B19"/>
    <w:rsid w:val="009F53CC"/>
    <w:rsid w:val="009F5F05"/>
    <w:rsid w:val="009F7315"/>
    <w:rsid w:val="009F73D1"/>
    <w:rsid w:val="00A04A93"/>
    <w:rsid w:val="00A05F75"/>
    <w:rsid w:val="00A061C8"/>
    <w:rsid w:val="00A07569"/>
    <w:rsid w:val="00A078FB"/>
    <w:rsid w:val="00A101E3"/>
    <w:rsid w:val="00A10851"/>
    <w:rsid w:val="00A10CE1"/>
    <w:rsid w:val="00A10CED"/>
    <w:rsid w:val="00A11523"/>
    <w:rsid w:val="00A1271A"/>
    <w:rsid w:val="00A128C6"/>
    <w:rsid w:val="00A143CE"/>
    <w:rsid w:val="00A15130"/>
    <w:rsid w:val="00A16D9B"/>
    <w:rsid w:val="00A21A49"/>
    <w:rsid w:val="00A231E9"/>
    <w:rsid w:val="00A26BEB"/>
    <w:rsid w:val="00A307AE"/>
    <w:rsid w:val="00A32F08"/>
    <w:rsid w:val="00A35427"/>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358D"/>
    <w:rsid w:val="00A64F90"/>
    <w:rsid w:val="00A65A2B"/>
    <w:rsid w:val="00A70170"/>
    <w:rsid w:val="00A7409C"/>
    <w:rsid w:val="00A751D8"/>
    <w:rsid w:val="00A752B5"/>
    <w:rsid w:val="00A772D3"/>
    <w:rsid w:val="00A774B4"/>
    <w:rsid w:val="00A77927"/>
    <w:rsid w:val="00A806C1"/>
    <w:rsid w:val="00A81791"/>
    <w:rsid w:val="00A8195D"/>
    <w:rsid w:val="00A81DC9"/>
    <w:rsid w:val="00A82923"/>
    <w:rsid w:val="00A8372C"/>
    <w:rsid w:val="00A83FAD"/>
    <w:rsid w:val="00A855FA"/>
    <w:rsid w:val="00A90A0B"/>
    <w:rsid w:val="00A91418"/>
    <w:rsid w:val="00A91A18"/>
    <w:rsid w:val="00A932DF"/>
    <w:rsid w:val="00A947CF"/>
    <w:rsid w:val="00A95F5B"/>
    <w:rsid w:val="00A96AE4"/>
    <w:rsid w:val="00A96D9C"/>
    <w:rsid w:val="00A9772A"/>
    <w:rsid w:val="00AA18E2"/>
    <w:rsid w:val="00AA22B0"/>
    <w:rsid w:val="00AA275C"/>
    <w:rsid w:val="00AA2B19"/>
    <w:rsid w:val="00AA3B89"/>
    <w:rsid w:val="00AA5E50"/>
    <w:rsid w:val="00AA642B"/>
    <w:rsid w:val="00AB0247"/>
    <w:rsid w:val="00AB1983"/>
    <w:rsid w:val="00AB23C3"/>
    <w:rsid w:val="00AB24DB"/>
    <w:rsid w:val="00AB35D0"/>
    <w:rsid w:val="00AB4AC4"/>
    <w:rsid w:val="00AB5EFA"/>
    <w:rsid w:val="00AB77E7"/>
    <w:rsid w:val="00AC1DCF"/>
    <w:rsid w:val="00AC23B1"/>
    <w:rsid w:val="00AC260E"/>
    <w:rsid w:val="00AC2AF9"/>
    <w:rsid w:val="00AC2F71"/>
    <w:rsid w:val="00AC3264"/>
    <w:rsid w:val="00AC3456"/>
    <w:rsid w:val="00AC3D44"/>
    <w:rsid w:val="00AC47A6"/>
    <w:rsid w:val="00AC6C0F"/>
    <w:rsid w:val="00AC78ED"/>
    <w:rsid w:val="00AD02D3"/>
    <w:rsid w:val="00AD05EE"/>
    <w:rsid w:val="00AD18D8"/>
    <w:rsid w:val="00AD3675"/>
    <w:rsid w:val="00AD56A9"/>
    <w:rsid w:val="00AD69C4"/>
    <w:rsid w:val="00AD6A4E"/>
    <w:rsid w:val="00AD6F0C"/>
    <w:rsid w:val="00AE1C5F"/>
    <w:rsid w:val="00AE3875"/>
    <w:rsid w:val="00AE3899"/>
    <w:rsid w:val="00AE6CD2"/>
    <w:rsid w:val="00AE776A"/>
    <w:rsid w:val="00AE79BE"/>
    <w:rsid w:val="00AF1F68"/>
    <w:rsid w:val="00AF27B7"/>
    <w:rsid w:val="00AF2BB2"/>
    <w:rsid w:val="00AF3C5D"/>
    <w:rsid w:val="00AF4072"/>
    <w:rsid w:val="00AF480D"/>
    <w:rsid w:val="00AF726A"/>
    <w:rsid w:val="00AF7769"/>
    <w:rsid w:val="00AF7AB4"/>
    <w:rsid w:val="00AF7B91"/>
    <w:rsid w:val="00B00015"/>
    <w:rsid w:val="00B043A6"/>
    <w:rsid w:val="00B06DE8"/>
    <w:rsid w:val="00B07AE1"/>
    <w:rsid w:val="00B07D23"/>
    <w:rsid w:val="00B117BC"/>
    <w:rsid w:val="00B11FA3"/>
    <w:rsid w:val="00B12968"/>
    <w:rsid w:val="00B131FF"/>
    <w:rsid w:val="00B13498"/>
    <w:rsid w:val="00B1396C"/>
    <w:rsid w:val="00B13DA2"/>
    <w:rsid w:val="00B1672A"/>
    <w:rsid w:val="00B16E71"/>
    <w:rsid w:val="00B174BD"/>
    <w:rsid w:val="00B200C6"/>
    <w:rsid w:val="00B20690"/>
    <w:rsid w:val="00B20ACD"/>
    <w:rsid w:val="00B20B2A"/>
    <w:rsid w:val="00B2129B"/>
    <w:rsid w:val="00B227CA"/>
    <w:rsid w:val="00B22FA7"/>
    <w:rsid w:val="00B24845"/>
    <w:rsid w:val="00B26370"/>
    <w:rsid w:val="00B27D18"/>
    <w:rsid w:val="00B300DB"/>
    <w:rsid w:val="00B32BEC"/>
    <w:rsid w:val="00B330ED"/>
    <w:rsid w:val="00B34F91"/>
    <w:rsid w:val="00B35B87"/>
    <w:rsid w:val="00B40556"/>
    <w:rsid w:val="00B4212C"/>
    <w:rsid w:val="00B43107"/>
    <w:rsid w:val="00B43D4D"/>
    <w:rsid w:val="00B45AC4"/>
    <w:rsid w:val="00B45E0A"/>
    <w:rsid w:val="00B47A18"/>
    <w:rsid w:val="00B5103D"/>
    <w:rsid w:val="00B51CD5"/>
    <w:rsid w:val="00B53824"/>
    <w:rsid w:val="00B53857"/>
    <w:rsid w:val="00B54009"/>
    <w:rsid w:val="00B54B6C"/>
    <w:rsid w:val="00B6083F"/>
    <w:rsid w:val="00B61504"/>
    <w:rsid w:val="00B6277D"/>
    <w:rsid w:val="00B62E95"/>
    <w:rsid w:val="00B63942"/>
    <w:rsid w:val="00B63ABC"/>
    <w:rsid w:val="00B645E7"/>
    <w:rsid w:val="00B64D3D"/>
    <w:rsid w:val="00B6562C"/>
    <w:rsid w:val="00B720C9"/>
    <w:rsid w:val="00B7391B"/>
    <w:rsid w:val="00B743E7"/>
    <w:rsid w:val="00B74B80"/>
    <w:rsid w:val="00B768A9"/>
    <w:rsid w:val="00B76E90"/>
    <w:rsid w:val="00B8005C"/>
    <w:rsid w:val="00B80CAF"/>
    <w:rsid w:val="00B8489E"/>
    <w:rsid w:val="00B86312"/>
    <w:rsid w:val="00B8666B"/>
    <w:rsid w:val="00B904F4"/>
    <w:rsid w:val="00B90BD1"/>
    <w:rsid w:val="00B92536"/>
    <w:rsid w:val="00B9274D"/>
    <w:rsid w:val="00B94207"/>
    <w:rsid w:val="00B945D4"/>
    <w:rsid w:val="00B9506C"/>
    <w:rsid w:val="00B9571D"/>
    <w:rsid w:val="00B97B50"/>
    <w:rsid w:val="00BA3959"/>
    <w:rsid w:val="00BA46BE"/>
    <w:rsid w:val="00BA4E77"/>
    <w:rsid w:val="00BA563D"/>
    <w:rsid w:val="00BA6214"/>
    <w:rsid w:val="00BA7AC9"/>
    <w:rsid w:val="00BB1855"/>
    <w:rsid w:val="00BB2332"/>
    <w:rsid w:val="00BB2494"/>
    <w:rsid w:val="00BB2522"/>
    <w:rsid w:val="00BB2FA9"/>
    <w:rsid w:val="00BB5218"/>
    <w:rsid w:val="00BB665E"/>
    <w:rsid w:val="00BB72C0"/>
    <w:rsid w:val="00BC1206"/>
    <w:rsid w:val="00BC3779"/>
    <w:rsid w:val="00BC41A0"/>
    <w:rsid w:val="00BC43D8"/>
    <w:rsid w:val="00BD0186"/>
    <w:rsid w:val="00BD1661"/>
    <w:rsid w:val="00BD3BA3"/>
    <w:rsid w:val="00BD4516"/>
    <w:rsid w:val="00BD6178"/>
    <w:rsid w:val="00BD6348"/>
    <w:rsid w:val="00BD79E2"/>
    <w:rsid w:val="00BD7B5E"/>
    <w:rsid w:val="00BE147F"/>
    <w:rsid w:val="00BE1BBC"/>
    <w:rsid w:val="00BE46B5"/>
    <w:rsid w:val="00BE6663"/>
    <w:rsid w:val="00BE6E4A"/>
    <w:rsid w:val="00BE7487"/>
    <w:rsid w:val="00BF0917"/>
    <w:rsid w:val="00BF0CD7"/>
    <w:rsid w:val="00BF143E"/>
    <w:rsid w:val="00BF15CE"/>
    <w:rsid w:val="00BF2157"/>
    <w:rsid w:val="00BF2A0F"/>
    <w:rsid w:val="00BF2FC3"/>
    <w:rsid w:val="00BF37C3"/>
    <w:rsid w:val="00BF47D6"/>
    <w:rsid w:val="00BF695B"/>
    <w:rsid w:val="00BF71B0"/>
    <w:rsid w:val="00C0161F"/>
    <w:rsid w:val="00C030BD"/>
    <w:rsid w:val="00C033A1"/>
    <w:rsid w:val="00C036C3"/>
    <w:rsid w:val="00C03CCA"/>
    <w:rsid w:val="00C040E8"/>
    <w:rsid w:val="00C0499E"/>
    <w:rsid w:val="00C04F4A"/>
    <w:rsid w:val="00C06484"/>
    <w:rsid w:val="00C07776"/>
    <w:rsid w:val="00C07C0D"/>
    <w:rsid w:val="00C10210"/>
    <w:rsid w:val="00C1035C"/>
    <w:rsid w:val="00C1140E"/>
    <w:rsid w:val="00C12A33"/>
    <w:rsid w:val="00C12FAD"/>
    <w:rsid w:val="00C1358F"/>
    <w:rsid w:val="00C13C2A"/>
    <w:rsid w:val="00C14187"/>
    <w:rsid w:val="00C14D1E"/>
    <w:rsid w:val="00C15151"/>
    <w:rsid w:val="00C15209"/>
    <w:rsid w:val="00C15D38"/>
    <w:rsid w:val="00C16882"/>
    <w:rsid w:val="00C16CF7"/>
    <w:rsid w:val="00C17249"/>
    <w:rsid w:val="00C1745B"/>
    <w:rsid w:val="00C179BC"/>
    <w:rsid w:val="00C17F8C"/>
    <w:rsid w:val="00C20360"/>
    <w:rsid w:val="00C211E6"/>
    <w:rsid w:val="00C21322"/>
    <w:rsid w:val="00C216A4"/>
    <w:rsid w:val="00C21C60"/>
    <w:rsid w:val="00C22446"/>
    <w:rsid w:val="00C22681"/>
    <w:rsid w:val="00C22FB5"/>
    <w:rsid w:val="00C24236"/>
    <w:rsid w:val="00C24CBF"/>
    <w:rsid w:val="00C25C66"/>
    <w:rsid w:val="00C2645C"/>
    <w:rsid w:val="00C2710B"/>
    <w:rsid w:val="00C279C2"/>
    <w:rsid w:val="00C3183E"/>
    <w:rsid w:val="00C33531"/>
    <w:rsid w:val="00C33B9E"/>
    <w:rsid w:val="00C34194"/>
    <w:rsid w:val="00C35EF7"/>
    <w:rsid w:val="00C36E68"/>
    <w:rsid w:val="00C37A3B"/>
    <w:rsid w:val="00C4043D"/>
    <w:rsid w:val="00C408DA"/>
    <w:rsid w:val="00C40DAA"/>
    <w:rsid w:val="00C41F7E"/>
    <w:rsid w:val="00C42169"/>
    <w:rsid w:val="00C424BD"/>
    <w:rsid w:val="00C427D7"/>
    <w:rsid w:val="00C42A1B"/>
    <w:rsid w:val="00C42C1F"/>
    <w:rsid w:val="00C44A8D"/>
    <w:rsid w:val="00C44CF8"/>
    <w:rsid w:val="00C45D78"/>
    <w:rsid w:val="00C460A1"/>
    <w:rsid w:val="00C4621B"/>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13F"/>
    <w:rsid w:val="00C8373E"/>
    <w:rsid w:val="00C841B7"/>
    <w:rsid w:val="00C8667D"/>
    <w:rsid w:val="00C86967"/>
    <w:rsid w:val="00C928A8"/>
    <w:rsid w:val="00C95246"/>
    <w:rsid w:val="00C9779F"/>
    <w:rsid w:val="00C97A4E"/>
    <w:rsid w:val="00CA0CF7"/>
    <w:rsid w:val="00CA103E"/>
    <w:rsid w:val="00CA1F01"/>
    <w:rsid w:val="00CA298B"/>
    <w:rsid w:val="00CA6C45"/>
    <w:rsid w:val="00CA74F6"/>
    <w:rsid w:val="00CA7603"/>
    <w:rsid w:val="00CB364E"/>
    <w:rsid w:val="00CB37B8"/>
    <w:rsid w:val="00CB4F1A"/>
    <w:rsid w:val="00CB58B4"/>
    <w:rsid w:val="00CB6577"/>
    <w:rsid w:val="00CB7B6E"/>
    <w:rsid w:val="00CC0775"/>
    <w:rsid w:val="00CC1BF1"/>
    <w:rsid w:val="00CC1FE9"/>
    <w:rsid w:val="00CC3B49"/>
    <w:rsid w:val="00CC3D04"/>
    <w:rsid w:val="00CC4AF7"/>
    <w:rsid w:val="00CC54E5"/>
    <w:rsid w:val="00CC5B16"/>
    <w:rsid w:val="00CC6696"/>
    <w:rsid w:val="00CC6AD2"/>
    <w:rsid w:val="00CC6F04"/>
    <w:rsid w:val="00CC7B94"/>
    <w:rsid w:val="00CD6E8E"/>
    <w:rsid w:val="00CE0189"/>
    <w:rsid w:val="00CE161F"/>
    <w:rsid w:val="00CE1A15"/>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1772"/>
    <w:rsid w:val="00D0282D"/>
    <w:rsid w:val="00D0447B"/>
    <w:rsid w:val="00D04894"/>
    <w:rsid w:val="00D048A2"/>
    <w:rsid w:val="00D0508B"/>
    <w:rsid w:val="00D053CE"/>
    <w:rsid w:val="00D055EB"/>
    <w:rsid w:val="00D056FE"/>
    <w:rsid w:val="00D05B56"/>
    <w:rsid w:val="00D069D6"/>
    <w:rsid w:val="00D10F74"/>
    <w:rsid w:val="00D121C4"/>
    <w:rsid w:val="00D14274"/>
    <w:rsid w:val="00D15E5B"/>
    <w:rsid w:val="00D16840"/>
    <w:rsid w:val="00D17C62"/>
    <w:rsid w:val="00D21586"/>
    <w:rsid w:val="00D215AF"/>
    <w:rsid w:val="00D21EA5"/>
    <w:rsid w:val="00D23A38"/>
    <w:rsid w:val="00D2574C"/>
    <w:rsid w:val="00D2608F"/>
    <w:rsid w:val="00D2655E"/>
    <w:rsid w:val="00D26D79"/>
    <w:rsid w:val="00D27C2B"/>
    <w:rsid w:val="00D31ED3"/>
    <w:rsid w:val="00D322CA"/>
    <w:rsid w:val="00D33363"/>
    <w:rsid w:val="00D33378"/>
    <w:rsid w:val="00D34943"/>
    <w:rsid w:val="00D34A2B"/>
    <w:rsid w:val="00D35102"/>
    <w:rsid w:val="00D359D4"/>
    <w:rsid w:val="00D41E23"/>
    <w:rsid w:val="00D429EC"/>
    <w:rsid w:val="00D43D44"/>
    <w:rsid w:val="00D43EBB"/>
    <w:rsid w:val="00D44E4E"/>
    <w:rsid w:val="00D44FB1"/>
    <w:rsid w:val="00D46D26"/>
    <w:rsid w:val="00D47D5A"/>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C15"/>
    <w:rsid w:val="00D70F23"/>
    <w:rsid w:val="00D745F5"/>
    <w:rsid w:val="00D75392"/>
    <w:rsid w:val="00D7585E"/>
    <w:rsid w:val="00D759A3"/>
    <w:rsid w:val="00D75D16"/>
    <w:rsid w:val="00D77492"/>
    <w:rsid w:val="00D82E32"/>
    <w:rsid w:val="00D83905"/>
    <w:rsid w:val="00D83974"/>
    <w:rsid w:val="00D84133"/>
    <w:rsid w:val="00D8431C"/>
    <w:rsid w:val="00D85133"/>
    <w:rsid w:val="00D85E39"/>
    <w:rsid w:val="00D878A7"/>
    <w:rsid w:val="00D915AC"/>
    <w:rsid w:val="00D91607"/>
    <w:rsid w:val="00D92C82"/>
    <w:rsid w:val="00D93336"/>
    <w:rsid w:val="00D94314"/>
    <w:rsid w:val="00D95685"/>
    <w:rsid w:val="00D95BC7"/>
    <w:rsid w:val="00D96043"/>
    <w:rsid w:val="00D97779"/>
    <w:rsid w:val="00DA1105"/>
    <w:rsid w:val="00DA27EC"/>
    <w:rsid w:val="00DA52F5"/>
    <w:rsid w:val="00DA73A3"/>
    <w:rsid w:val="00DB1077"/>
    <w:rsid w:val="00DB2379"/>
    <w:rsid w:val="00DB3080"/>
    <w:rsid w:val="00DB4E12"/>
    <w:rsid w:val="00DB5771"/>
    <w:rsid w:val="00DC169E"/>
    <w:rsid w:val="00DC1FB0"/>
    <w:rsid w:val="00DC3029"/>
    <w:rsid w:val="00DC3395"/>
    <w:rsid w:val="00DC3664"/>
    <w:rsid w:val="00DC4B9B"/>
    <w:rsid w:val="00DC54CD"/>
    <w:rsid w:val="00DC6EFC"/>
    <w:rsid w:val="00DC7CDE"/>
    <w:rsid w:val="00DD223E"/>
    <w:rsid w:val="00DD243F"/>
    <w:rsid w:val="00DD3D3D"/>
    <w:rsid w:val="00DD46E9"/>
    <w:rsid w:val="00DD4812"/>
    <w:rsid w:val="00DD4CA7"/>
    <w:rsid w:val="00DE0097"/>
    <w:rsid w:val="00DE05AE"/>
    <w:rsid w:val="00DE0979"/>
    <w:rsid w:val="00DE12E9"/>
    <w:rsid w:val="00DE211C"/>
    <w:rsid w:val="00DE2257"/>
    <w:rsid w:val="00DE301D"/>
    <w:rsid w:val="00DE43F4"/>
    <w:rsid w:val="00DE53F8"/>
    <w:rsid w:val="00DE60E6"/>
    <w:rsid w:val="00DE6C9B"/>
    <w:rsid w:val="00DE74DC"/>
    <w:rsid w:val="00DE76DA"/>
    <w:rsid w:val="00DE7D5A"/>
    <w:rsid w:val="00DF001A"/>
    <w:rsid w:val="00DF247C"/>
    <w:rsid w:val="00DF5B5D"/>
    <w:rsid w:val="00DF707E"/>
    <w:rsid w:val="00DF759D"/>
    <w:rsid w:val="00E003AF"/>
    <w:rsid w:val="00E018C3"/>
    <w:rsid w:val="00E01C15"/>
    <w:rsid w:val="00E052B1"/>
    <w:rsid w:val="00E05886"/>
    <w:rsid w:val="00E07D51"/>
    <w:rsid w:val="00E10C02"/>
    <w:rsid w:val="00E137F4"/>
    <w:rsid w:val="00E15E07"/>
    <w:rsid w:val="00E164F2"/>
    <w:rsid w:val="00E16F61"/>
    <w:rsid w:val="00E20F6A"/>
    <w:rsid w:val="00E21A25"/>
    <w:rsid w:val="00E21EF3"/>
    <w:rsid w:val="00E23303"/>
    <w:rsid w:val="00E253CA"/>
    <w:rsid w:val="00E2663B"/>
    <w:rsid w:val="00E26AA3"/>
    <w:rsid w:val="00E2771C"/>
    <w:rsid w:val="00E31E12"/>
    <w:rsid w:val="00E324D9"/>
    <w:rsid w:val="00E331FB"/>
    <w:rsid w:val="00E33DF4"/>
    <w:rsid w:val="00E35D68"/>
    <w:rsid w:val="00E35EDE"/>
    <w:rsid w:val="00E36528"/>
    <w:rsid w:val="00E40CF7"/>
    <w:rsid w:val="00E413B8"/>
    <w:rsid w:val="00E434EB"/>
    <w:rsid w:val="00E440C0"/>
    <w:rsid w:val="00E4683D"/>
    <w:rsid w:val="00E471C1"/>
    <w:rsid w:val="00E504A1"/>
    <w:rsid w:val="00E51231"/>
    <w:rsid w:val="00E52A67"/>
    <w:rsid w:val="00E547B6"/>
    <w:rsid w:val="00E54B02"/>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633"/>
    <w:rsid w:val="00E831A3"/>
    <w:rsid w:val="00E86733"/>
    <w:rsid w:val="00E8700D"/>
    <w:rsid w:val="00E9108A"/>
    <w:rsid w:val="00E94803"/>
    <w:rsid w:val="00E94B69"/>
    <w:rsid w:val="00E9588E"/>
    <w:rsid w:val="00E96813"/>
    <w:rsid w:val="00EA2BA6"/>
    <w:rsid w:val="00EA33B1"/>
    <w:rsid w:val="00EA7000"/>
    <w:rsid w:val="00EA74F2"/>
    <w:rsid w:val="00EA7F5C"/>
    <w:rsid w:val="00EB17F4"/>
    <w:rsid w:val="00EB193D"/>
    <w:rsid w:val="00EB2A71"/>
    <w:rsid w:val="00EB32CF"/>
    <w:rsid w:val="00EB7598"/>
    <w:rsid w:val="00EB76B2"/>
    <w:rsid w:val="00EB7885"/>
    <w:rsid w:val="00EC0998"/>
    <w:rsid w:val="00EC14A8"/>
    <w:rsid w:val="00EC224C"/>
    <w:rsid w:val="00EC2805"/>
    <w:rsid w:val="00EC3100"/>
    <w:rsid w:val="00EC3D02"/>
    <w:rsid w:val="00EC437B"/>
    <w:rsid w:val="00EC4CBD"/>
    <w:rsid w:val="00EC545E"/>
    <w:rsid w:val="00EC6CDB"/>
    <w:rsid w:val="00EC703B"/>
    <w:rsid w:val="00EC70D8"/>
    <w:rsid w:val="00EC78F8"/>
    <w:rsid w:val="00ED1008"/>
    <w:rsid w:val="00ED1338"/>
    <w:rsid w:val="00ED1475"/>
    <w:rsid w:val="00ED1AB4"/>
    <w:rsid w:val="00ED2C23"/>
    <w:rsid w:val="00ED2CF0"/>
    <w:rsid w:val="00ED620F"/>
    <w:rsid w:val="00ED6D87"/>
    <w:rsid w:val="00EE01CC"/>
    <w:rsid w:val="00EE059E"/>
    <w:rsid w:val="00EE1058"/>
    <w:rsid w:val="00EE1089"/>
    <w:rsid w:val="00EE2BEC"/>
    <w:rsid w:val="00EE3260"/>
    <w:rsid w:val="00EE3CF3"/>
    <w:rsid w:val="00EE586E"/>
    <w:rsid w:val="00EE5BEB"/>
    <w:rsid w:val="00EE6FE3"/>
    <w:rsid w:val="00EE788B"/>
    <w:rsid w:val="00EF00ED"/>
    <w:rsid w:val="00EF0192"/>
    <w:rsid w:val="00EF0196"/>
    <w:rsid w:val="00EF06A8"/>
    <w:rsid w:val="00EF0943"/>
    <w:rsid w:val="00EF0EAD"/>
    <w:rsid w:val="00EF4CB1"/>
    <w:rsid w:val="00EF56FB"/>
    <w:rsid w:val="00EF5798"/>
    <w:rsid w:val="00EF60E5"/>
    <w:rsid w:val="00EF6A0C"/>
    <w:rsid w:val="00EF6E7F"/>
    <w:rsid w:val="00F01D8F"/>
    <w:rsid w:val="00F01D93"/>
    <w:rsid w:val="00F06BB9"/>
    <w:rsid w:val="00F121C4"/>
    <w:rsid w:val="00F141FD"/>
    <w:rsid w:val="00F147E8"/>
    <w:rsid w:val="00F17235"/>
    <w:rsid w:val="00F20B40"/>
    <w:rsid w:val="00F2269A"/>
    <w:rsid w:val="00F22775"/>
    <w:rsid w:val="00F228A5"/>
    <w:rsid w:val="00F246D4"/>
    <w:rsid w:val="00F26525"/>
    <w:rsid w:val="00F269DC"/>
    <w:rsid w:val="00F2773E"/>
    <w:rsid w:val="00F309E2"/>
    <w:rsid w:val="00F30C2D"/>
    <w:rsid w:val="00F318BD"/>
    <w:rsid w:val="00F32557"/>
    <w:rsid w:val="00F332EF"/>
    <w:rsid w:val="00F34D8E"/>
    <w:rsid w:val="00F3674D"/>
    <w:rsid w:val="00F4079E"/>
    <w:rsid w:val="00F40B14"/>
    <w:rsid w:val="00F41343"/>
    <w:rsid w:val="00F424A1"/>
    <w:rsid w:val="00F42EAA"/>
    <w:rsid w:val="00F42EE0"/>
    <w:rsid w:val="00F434A9"/>
    <w:rsid w:val="00F437C4"/>
    <w:rsid w:val="00F446A0"/>
    <w:rsid w:val="00F459A8"/>
    <w:rsid w:val="00F47A0A"/>
    <w:rsid w:val="00F47A79"/>
    <w:rsid w:val="00F47DB3"/>
    <w:rsid w:val="00F47F5C"/>
    <w:rsid w:val="00F51928"/>
    <w:rsid w:val="00F543B3"/>
    <w:rsid w:val="00F5643A"/>
    <w:rsid w:val="00F56596"/>
    <w:rsid w:val="00F62236"/>
    <w:rsid w:val="00F63FE7"/>
    <w:rsid w:val="00F642AF"/>
    <w:rsid w:val="00F650B4"/>
    <w:rsid w:val="00F65901"/>
    <w:rsid w:val="00F66B95"/>
    <w:rsid w:val="00F66C95"/>
    <w:rsid w:val="00F7023E"/>
    <w:rsid w:val="00F706AA"/>
    <w:rsid w:val="00F715D0"/>
    <w:rsid w:val="00F717E7"/>
    <w:rsid w:val="00F724A1"/>
    <w:rsid w:val="00F7288E"/>
    <w:rsid w:val="00F7632C"/>
    <w:rsid w:val="00F76FDC"/>
    <w:rsid w:val="00F77CD1"/>
    <w:rsid w:val="00F77ED7"/>
    <w:rsid w:val="00F80F5D"/>
    <w:rsid w:val="00F84564"/>
    <w:rsid w:val="00F85371"/>
    <w:rsid w:val="00F853F3"/>
    <w:rsid w:val="00F8591B"/>
    <w:rsid w:val="00F8655C"/>
    <w:rsid w:val="00F87E14"/>
    <w:rsid w:val="00F90E1A"/>
    <w:rsid w:val="00F91B79"/>
    <w:rsid w:val="00F91EA0"/>
    <w:rsid w:val="00F94B27"/>
    <w:rsid w:val="00F94B77"/>
    <w:rsid w:val="00F96626"/>
    <w:rsid w:val="00F96946"/>
    <w:rsid w:val="00F97131"/>
    <w:rsid w:val="00F9720F"/>
    <w:rsid w:val="00F97B4B"/>
    <w:rsid w:val="00FA166A"/>
    <w:rsid w:val="00FA2581"/>
    <w:rsid w:val="00FA2CF6"/>
    <w:rsid w:val="00FA2F73"/>
    <w:rsid w:val="00FA3065"/>
    <w:rsid w:val="00FA3EBB"/>
    <w:rsid w:val="00FA4F34"/>
    <w:rsid w:val="00FA52F9"/>
    <w:rsid w:val="00FA5956"/>
    <w:rsid w:val="00FA60DB"/>
    <w:rsid w:val="00FB0346"/>
    <w:rsid w:val="00FB0E61"/>
    <w:rsid w:val="00FB10FF"/>
    <w:rsid w:val="00FB1AF9"/>
    <w:rsid w:val="00FB1D69"/>
    <w:rsid w:val="00FB243B"/>
    <w:rsid w:val="00FB2812"/>
    <w:rsid w:val="00FB3570"/>
    <w:rsid w:val="00FB4328"/>
    <w:rsid w:val="00FB7100"/>
    <w:rsid w:val="00FC0636"/>
    <w:rsid w:val="00FC0AE0"/>
    <w:rsid w:val="00FC2758"/>
    <w:rsid w:val="00FC3523"/>
    <w:rsid w:val="00FC3B86"/>
    <w:rsid w:val="00FC44C4"/>
    <w:rsid w:val="00FC4F7B"/>
    <w:rsid w:val="00FC54DD"/>
    <w:rsid w:val="00FC5711"/>
    <w:rsid w:val="00FC5B3F"/>
    <w:rsid w:val="00FC5BF2"/>
    <w:rsid w:val="00FC6BA6"/>
    <w:rsid w:val="00FC755A"/>
    <w:rsid w:val="00FC78DB"/>
    <w:rsid w:val="00FD05FD"/>
    <w:rsid w:val="00FD133A"/>
    <w:rsid w:val="00FD1F94"/>
    <w:rsid w:val="00FD21A7"/>
    <w:rsid w:val="00FD3022"/>
    <w:rsid w:val="00FD3347"/>
    <w:rsid w:val="00FD40E9"/>
    <w:rsid w:val="00FD495B"/>
    <w:rsid w:val="00FE0C73"/>
    <w:rsid w:val="00FE0F38"/>
    <w:rsid w:val="00FE108E"/>
    <w:rsid w:val="00FE126B"/>
    <w:rsid w:val="00FE167D"/>
    <w:rsid w:val="00FE2356"/>
    <w:rsid w:val="00FE2629"/>
    <w:rsid w:val="00FE3AB8"/>
    <w:rsid w:val="00FE40B5"/>
    <w:rsid w:val="00FE58A0"/>
    <w:rsid w:val="00FE660C"/>
    <w:rsid w:val="00FE6EA0"/>
    <w:rsid w:val="00FF0202"/>
    <w:rsid w:val="00FF0F2A"/>
    <w:rsid w:val="00FF492B"/>
    <w:rsid w:val="00FF49EE"/>
    <w:rsid w:val="00FF5EC7"/>
    <w:rsid w:val="00FF7815"/>
    <w:rsid w:val="00FF7892"/>
    <w:rsid w:val="0109C425"/>
    <w:rsid w:val="01E95A60"/>
    <w:rsid w:val="02102A54"/>
    <w:rsid w:val="026797B4"/>
    <w:rsid w:val="02880629"/>
    <w:rsid w:val="02BB88C6"/>
    <w:rsid w:val="02EA84AA"/>
    <w:rsid w:val="03954376"/>
    <w:rsid w:val="03B61C44"/>
    <w:rsid w:val="04ECF3DF"/>
    <w:rsid w:val="05B11183"/>
    <w:rsid w:val="06BA7D25"/>
    <w:rsid w:val="07140485"/>
    <w:rsid w:val="07CEEE12"/>
    <w:rsid w:val="084B78C0"/>
    <w:rsid w:val="087D7C6A"/>
    <w:rsid w:val="08F6830D"/>
    <w:rsid w:val="090FDC69"/>
    <w:rsid w:val="09BF9225"/>
    <w:rsid w:val="0A149432"/>
    <w:rsid w:val="0A3441EE"/>
    <w:rsid w:val="0ACA88B2"/>
    <w:rsid w:val="0C069C93"/>
    <w:rsid w:val="0CD949A3"/>
    <w:rsid w:val="0D1661D6"/>
    <w:rsid w:val="0D4DF2F5"/>
    <w:rsid w:val="0E6E1C8C"/>
    <w:rsid w:val="0F0D2D72"/>
    <w:rsid w:val="0F31F891"/>
    <w:rsid w:val="1073EAD0"/>
    <w:rsid w:val="112FF3A7"/>
    <w:rsid w:val="11A9FC05"/>
    <w:rsid w:val="126824FC"/>
    <w:rsid w:val="1276817B"/>
    <w:rsid w:val="128C2BA6"/>
    <w:rsid w:val="136454F1"/>
    <w:rsid w:val="1403885B"/>
    <w:rsid w:val="1404F005"/>
    <w:rsid w:val="14C39FAD"/>
    <w:rsid w:val="151578FC"/>
    <w:rsid w:val="1550D45C"/>
    <w:rsid w:val="1720455E"/>
    <w:rsid w:val="1723859F"/>
    <w:rsid w:val="17860204"/>
    <w:rsid w:val="17E734BF"/>
    <w:rsid w:val="18D01DFB"/>
    <w:rsid w:val="18D86128"/>
    <w:rsid w:val="1940721F"/>
    <w:rsid w:val="1A45A622"/>
    <w:rsid w:val="1AA5F360"/>
    <w:rsid w:val="1AB23FEF"/>
    <w:rsid w:val="1C672795"/>
    <w:rsid w:val="1C936770"/>
    <w:rsid w:val="1C9995B9"/>
    <w:rsid w:val="1D1FE961"/>
    <w:rsid w:val="1D406BDE"/>
    <w:rsid w:val="1D4F2C50"/>
    <w:rsid w:val="1D703FD0"/>
    <w:rsid w:val="1E30DEAF"/>
    <w:rsid w:val="1E5BCD3F"/>
    <w:rsid w:val="1E7A6BD1"/>
    <w:rsid w:val="1E7CFF9C"/>
    <w:rsid w:val="1EE253E5"/>
    <w:rsid w:val="1F6D5920"/>
    <w:rsid w:val="1FA6038F"/>
    <w:rsid w:val="20D60D90"/>
    <w:rsid w:val="20F68D9B"/>
    <w:rsid w:val="2322D020"/>
    <w:rsid w:val="23EB3007"/>
    <w:rsid w:val="25F00047"/>
    <w:rsid w:val="26756DC9"/>
    <w:rsid w:val="26E84EB1"/>
    <w:rsid w:val="26F027D9"/>
    <w:rsid w:val="2767EEA1"/>
    <w:rsid w:val="28584CDF"/>
    <w:rsid w:val="28A0E146"/>
    <w:rsid w:val="29741063"/>
    <w:rsid w:val="29A523A3"/>
    <w:rsid w:val="2A76A487"/>
    <w:rsid w:val="2BDF9CA6"/>
    <w:rsid w:val="2BE9FC4D"/>
    <w:rsid w:val="2C776821"/>
    <w:rsid w:val="2C7C3561"/>
    <w:rsid w:val="2D0DDA1E"/>
    <w:rsid w:val="2D490758"/>
    <w:rsid w:val="2D4A3187"/>
    <w:rsid w:val="2D55846A"/>
    <w:rsid w:val="2D7F9D99"/>
    <w:rsid w:val="2DAB443E"/>
    <w:rsid w:val="2DAFC249"/>
    <w:rsid w:val="2E0DAB9A"/>
    <w:rsid w:val="2EB91A0B"/>
    <w:rsid w:val="2EBBF183"/>
    <w:rsid w:val="2EC9E061"/>
    <w:rsid w:val="2F1F64A4"/>
    <w:rsid w:val="2FF50CB4"/>
    <w:rsid w:val="30B9D099"/>
    <w:rsid w:val="314CA499"/>
    <w:rsid w:val="31CD351E"/>
    <w:rsid w:val="323DBD82"/>
    <w:rsid w:val="3266FD6C"/>
    <w:rsid w:val="34207069"/>
    <w:rsid w:val="3484455B"/>
    <w:rsid w:val="350E4789"/>
    <w:rsid w:val="35285B8F"/>
    <w:rsid w:val="35F4E93A"/>
    <w:rsid w:val="364B25DB"/>
    <w:rsid w:val="372B3AA4"/>
    <w:rsid w:val="374D0D02"/>
    <w:rsid w:val="38AF56F8"/>
    <w:rsid w:val="39D4976A"/>
    <w:rsid w:val="3A03CB87"/>
    <w:rsid w:val="3A284DEC"/>
    <w:rsid w:val="3A824DFA"/>
    <w:rsid w:val="3A95CD35"/>
    <w:rsid w:val="3AB12B39"/>
    <w:rsid w:val="3AB67C12"/>
    <w:rsid w:val="3C19AFC2"/>
    <w:rsid w:val="3C53EC03"/>
    <w:rsid w:val="3C626CBC"/>
    <w:rsid w:val="3D1A4517"/>
    <w:rsid w:val="3D3D94FF"/>
    <w:rsid w:val="3D706AE9"/>
    <w:rsid w:val="3DB73D44"/>
    <w:rsid w:val="3DBD7554"/>
    <w:rsid w:val="3E10EA4D"/>
    <w:rsid w:val="3E423FBF"/>
    <w:rsid w:val="3F54833C"/>
    <w:rsid w:val="3FC1BBF1"/>
    <w:rsid w:val="4019394C"/>
    <w:rsid w:val="40BA68DD"/>
    <w:rsid w:val="40C719A6"/>
    <w:rsid w:val="40C7625E"/>
    <w:rsid w:val="411DAF9F"/>
    <w:rsid w:val="41A49A74"/>
    <w:rsid w:val="41CA5AA5"/>
    <w:rsid w:val="42BA43E5"/>
    <w:rsid w:val="42FF2B7D"/>
    <w:rsid w:val="43EEE76D"/>
    <w:rsid w:val="446097CD"/>
    <w:rsid w:val="453412C0"/>
    <w:rsid w:val="45A4A45E"/>
    <w:rsid w:val="45D1B267"/>
    <w:rsid w:val="466E79E9"/>
    <w:rsid w:val="4729AA61"/>
    <w:rsid w:val="472EFEC0"/>
    <w:rsid w:val="47466065"/>
    <w:rsid w:val="4747236D"/>
    <w:rsid w:val="47CE3A60"/>
    <w:rsid w:val="480E818C"/>
    <w:rsid w:val="4934A4F8"/>
    <w:rsid w:val="4A614B23"/>
    <w:rsid w:val="4A6EBFEB"/>
    <w:rsid w:val="4AA04338"/>
    <w:rsid w:val="4AA045CE"/>
    <w:rsid w:val="4B254A36"/>
    <w:rsid w:val="4B407C24"/>
    <w:rsid w:val="4B94F589"/>
    <w:rsid w:val="4C615721"/>
    <w:rsid w:val="4C6EFAC8"/>
    <w:rsid w:val="4CD878AF"/>
    <w:rsid w:val="4CFE2833"/>
    <w:rsid w:val="4EE407C1"/>
    <w:rsid w:val="4F271BBB"/>
    <w:rsid w:val="502C1471"/>
    <w:rsid w:val="5052DC7C"/>
    <w:rsid w:val="50EE05B3"/>
    <w:rsid w:val="51605919"/>
    <w:rsid w:val="5238AF67"/>
    <w:rsid w:val="534F7C10"/>
    <w:rsid w:val="53B9D56F"/>
    <w:rsid w:val="547F90D3"/>
    <w:rsid w:val="55AA7700"/>
    <w:rsid w:val="562A4254"/>
    <w:rsid w:val="5632C13F"/>
    <w:rsid w:val="56C2F8B8"/>
    <w:rsid w:val="575E8721"/>
    <w:rsid w:val="57B1E5BD"/>
    <w:rsid w:val="57E735C5"/>
    <w:rsid w:val="5860F872"/>
    <w:rsid w:val="58627A9A"/>
    <w:rsid w:val="58D624B3"/>
    <w:rsid w:val="59046ED9"/>
    <w:rsid w:val="59833048"/>
    <w:rsid w:val="5A68FACD"/>
    <w:rsid w:val="5A756BBA"/>
    <w:rsid w:val="5A7F5C73"/>
    <w:rsid w:val="5B26C90E"/>
    <w:rsid w:val="5B649E4E"/>
    <w:rsid w:val="5DCF7BDC"/>
    <w:rsid w:val="5E590C84"/>
    <w:rsid w:val="5E8EBC99"/>
    <w:rsid w:val="5EEA78B1"/>
    <w:rsid w:val="5EF0AE77"/>
    <w:rsid w:val="5EFE0A12"/>
    <w:rsid w:val="5F5F92C3"/>
    <w:rsid w:val="5F734D26"/>
    <w:rsid w:val="5FF8E23A"/>
    <w:rsid w:val="6050DCDD"/>
    <w:rsid w:val="61575D50"/>
    <w:rsid w:val="617FF129"/>
    <w:rsid w:val="635A9F5E"/>
    <w:rsid w:val="63887D9F"/>
    <w:rsid w:val="63EC4BD2"/>
    <w:rsid w:val="642D4D02"/>
    <w:rsid w:val="642D681F"/>
    <w:rsid w:val="65CB9220"/>
    <w:rsid w:val="670E7CA4"/>
    <w:rsid w:val="672E1175"/>
    <w:rsid w:val="68C7B13A"/>
    <w:rsid w:val="69BCE64B"/>
    <w:rsid w:val="6A3DF9C5"/>
    <w:rsid w:val="6A50EB18"/>
    <w:rsid w:val="6B219038"/>
    <w:rsid w:val="6B6EA683"/>
    <w:rsid w:val="6BA62BD9"/>
    <w:rsid w:val="6CD3DB0D"/>
    <w:rsid w:val="6D0A76E4"/>
    <w:rsid w:val="6D0BEB34"/>
    <w:rsid w:val="6D2176BA"/>
    <w:rsid w:val="6DA59A0E"/>
    <w:rsid w:val="6DE71CB6"/>
    <w:rsid w:val="6E7E2C9A"/>
    <w:rsid w:val="6ED6F1A2"/>
    <w:rsid w:val="6F312639"/>
    <w:rsid w:val="6F8671AB"/>
    <w:rsid w:val="6F939102"/>
    <w:rsid w:val="6FDB08F2"/>
    <w:rsid w:val="703BFE1A"/>
    <w:rsid w:val="71DF5C57"/>
    <w:rsid w:val="722068DE"/>
    <w:rsid w:val="7243DD83"/>
    <w:rsid w:val="725C8F5B"/>
    <w:rsid w:val="727E64F8"/>
    <w:rsid w:val="72C5C38E"/>
    <w:rsid w:val="7365A73A"/>
    <w:rsid w:val="739728AF"/>
    <w:rsid w:val="741E7E11"/>
    <w:rsid w:val="742F2305"/>
    <w:rsid w:val="744A8B27"/>
    <w:rsid w:val="7562F1F0"/>
    <w:rsid w:val="75C17DF0"/>
    <w:rsid w:val="75F57DA6"/>
    <w:rsid w:val="75FE2A71"/>
    <w:rsid w:val="761C44EA"/>
    <w:rsid w:val="762F329E"/>
    <w:rsid w:val="764B2983"/>
    <w:rsid w:val="76AF30A3"/>
    <w:rsid w:val="76E027AC"/>
    <w:rsid w:val="77251E34"/>
    <w:rsid w:val="7799F606"/>
    <w:rsid w:val="7839190A"/>
    <w:rsid w:val="795B6143"/>
    <w:rsid w:val="79D197F7"/>
    <w:rsid w:val="7A3B1340"/>
    <w:rsid w:val="7AFA25B0"/>
    <w:rsid w:val="7B55547A"/>
    <w:rsid w:val="7B7E6B4B"/>
    <w:rsid w:val="7BC1B87F"/>
    <w:rsid w:val="7C3AC167"/>
    <w:rsid w:val="7C3B102C"/>
    <w:rsid w:val="7C7664B9"/>
    <w:rsid w:val="7C77D657"/>
    <w:rsid w:val="7C88CC3B"/>
    <w:rsid w:val="7CAFE0BF"/>
    <w:rsid w:val="7CE40121"/>
    <w:rsid w:val="7D3B7598"/>
    <w:rsid w:val="7DD9243D"/>
    <w:rsid w:val="7EF10373"/>
    <w:rsid w:val="7F2E2E3E"/>
    <w:rsid w:val="7F5D7E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58B6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8"/>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0"/>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9"/>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2"/>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3"/>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4"/>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5"/>
      </w:numPr>
      <w:spacing w:after="120" w:line="240" w:lineRule="auto"/>
      <w:ind w:left="357" w:hanging="357"/>
    </w:pPr>
    <w:rPr>
      <w:rFonts w:asciiTheme="minorHAnsi" w:eastAsia="Times New Roman" w:hAnsiTheme="minorHAnsi" w:cs="Times New Roman"/>
      <w:sz w:val="18"/>
    </w:rPr>
  </w:style>
  <w:style w:type="character" w:styleId="CommentReference">
    <w:name w:val="annotation reference"/>
    <w:basedOn w:val="DefaultParagraphFont"/>
    <w:uiPriority w:val="99"/>
    <w:semiHidden/>
    <w:rsid w:val="00847EFC"/>
    <w:rPr>
      <w:sz w:val="16"/>
      <w:szCs w:val="16"/>
    </w:rPr>
  </w:style>
  <w:style w:type="paragraph" w:styleId="CommentText">
    <w:name w:val="annotation text"/>
    <w:basedOn w:val="Normal"/>
    <w:link w:val="CommentTextChar"/>
    <w:uiPriority w:val="99"/>
    <w:semiHidden/>
    <w:rsid w:val="00847EFC"/>
    <w:pPr>
      <w:spacing w:line="240" w:lineRule="auto"/>
    </w:pPr>
    <w:rPr>
      <w:sz w:val="20"/>
      <w:szCs w:val="20"/>
    </w:rPr>
  </w:style>
  <w:style w:type="character" w:customStyle="1" w:styleId="CommentTextChar">
    <w:name w:val="Comment Text Char"/>
    <w:basedOn w:val="DefaultParagraphFont"/>
    <w:link w:val="CommentText"/>
    <w:uiPriority w:val="99"/>
    <w:semiHidden/>
    <w:rsid w:val="00847EF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847EFC"/>
    <w:rPr>
      <w:b/>
      <w:bCs/>
    </w:rPr>
  </w:style>
  <w:style w:type="character" w:customStyle="1" w:styleId="CommentSubjectChar">
    <w:name w:val="Comment Subject Char"/>
    <w:basedOn w:val="CommentTextChar"/>
    <w:link w:val="CommentSubject"/>
    <w:uiPriority w:val="99"/>
    <w:semiHidden/>
    <w:rsid w:val="00847EFC"/>
    <w:rPr>
      <w:rFonts w:ascii="Arial" w:hAnsi="Arial"/>
      <w:b/>
      <w:bCs/>
      <w:sz w:val="20"/>
      <w:szCs w:val="20"/>
      <w:lang w:val="en-AU"/>
    </w:rPr>
  </w:style>
  <w:style w:type="character" w:customStyle="1" w:styleId="normaltextrun">
    <w:name w:val="normaltextrun"/>
    <w:basedOn w:val="DefaultParagraphFont"/>
    <w:rsid w:val="008E1B4B"/>
  </w:style>
  <w:style w:type="character" w:styleId="UnresolvedMention">
    <w:name w:val="Unresolved Mention"/>
    <w:basedOn w:val="DefaultParagraphFont"/>
    <w:uiPriority w:val="99"/>
    <w:semiHidden/>
    <w:unhideWhenUsed/>
    <w:rsid w:val="006A19A2"/>
    <w:rPr>
      <w:color w:val="605E5C"/>
      <w:shd w:val="clear" w:color="auto" w:fill="E1DFDD"/>
    </w:rPr>
  </w:style>
  <w:style w:type="paragraph" w:styleId="NormalWeb">
    <w:name w:val="Normal (Web)"/>
    <w:basedOn w:val="Normal"/>
    <w:uiPriority w:val="99"/>
    <w:semiHidden/>
    <w:unhideWhenUsed/>
    <w:rsid w:val="00B5103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B5103D"/>
  </w:style>
  <w:style w:type="paragraph" w:customStyle="1" w:styleId="paragraph">
    <w:name w:val="paragraph"/>
    <w:basedOn w:val="Normal"/>
    <w:rsid w:val="00B5103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7D2F4B"/>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F147E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customStyle="1" w:styleId="space-y-3">
    <w:name w:val="space-y-3"/>
    <w:basedOn w:val="Normal"/>
    <w:rsid w:val="003C0036"/>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06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638">
          <w:marLeft w:val="0"/>
          <w:marRight w:val="0"/>
          <w:marTop w:val="0"/>
          <w:marBottom w:val="0"/>
          <w:divBdr>
            <w:top w:val="none" w:sz="0" w:space="0" w:color="auto"/>
            <w:left w:val="none" w:sz="0" w:space="0" w:color="auto"/>
            <w:bottom w:val="none" w:sz="0" w:space="0" w:color="auto"/>
            <w:right w:val="none" w:sz="0" w:space="0" w:color="auto"/>
          </w:divBdr>
          <w:divsChild>
            <w:div w:id="829444187">
              <w:marLeft w:val="0"/>
              <w:marRight w:val="0"/>
              <w:marTop w:val="0"/>
              <w:marBottom w:val="0"/>
              <w:divBdr>
                <w:top w:val="none" w:sz="0" w:space="0" w:color="auto"/>
                <w:left w:val="none" w:sz="0" w:space="0" w:color="auto"/>
                <w:bottom w:val="none" w:sz="0" w:space="0" w:color="auto"/>
                <w:right w:val="none" w:sz="0" w:space="0" w:color="auto"/>
              </w:divBdr>
              <w:divsChild>
                <w:div w:id="1935089951">
                  <w:marLeft w:val="0"/>
                  <w:marRight w:val="0"/>
                  <w:marTop w:val="0"/>
                  <w:marBottom w:val="0"/>
                  <w:divBdr>
                    <w:top w:val="none" w:sz="0" w:space="0" w:color="auto"/>
                    <w:left w:val="none" w:sz="0" w:space="0" w:color="auto"/>
                    <w:bottom w:val="none" w:sz="0" w:space="0" w:color="auto"/>
                    <w:right w:val="none" w:sz="0" w:space="0" w:color="auto"/>
                  </w:divBdr>
                  <w:divsChild>
                    <w:div w:id="1564681865">
                      <w:marLeft w:val="-360"/>
                      <w:marRight w:val="-360"/>
                      <w:marTop w:val="0"/>
                      <w:marBottom w:val="0"/>
                      <w:divBdr>
                        <w:top w:val="none" w:sz="0" w:space="0" w:color="auto"/>
                        <w:left w:val="none" w:sz="0" w:space="0" w:color="auto"/>
                        <w:bottom w:val="none" w:sz="0" w:space="0" w:color="auto"/>
                        <w:right w:val="none" w:sz="0" w:space="0" w:color="auto"/>
                      </w:divBdr>
                      <w:divsChild>
                        <w:div w:id="1931154002">
                          <w:marLeft w:val="0"/>
                          <w:marRight w:val="0"/>
                          <w:marTop w:val="0"/>
                          <w:marBottom w:val="0"/>
                          <w:divBdr>
                            <w:top w:val="none" w:sz="0" w:space="0" w:color="auto"/>
                            <w:left w:val="none" w:sz="0" w:space="0" w:color="auto"/>
                            <w:bottom w:val="none" w:sz="0" w:space="0" w:color="auto"/>
                            <w:right w:val="none" w:sz="0" w:space="0" w:color="auto"/>
                          </w:divBdr>
                          <w:divsChild>
                            <w:div w:id="816872887">
                              <w:marLeft w:val="0"/>
                              <w:marRight w:val="0"/>
                              <w:marTop w:val="0"/>
                              <w:marBottom w:val="0"/>
                              <w:divBdr>
                                <w:top w:val="none" w:sz="0" w:space="0" w:color="auto"/>
                                <w:left w:val="none" w:sz="0" w:space="0" w:color="auto"/>
                                <w:bottom w:val="none" w:sz="0" w:space="0" w:color="auto"/>
                                <w:right w:val="none" w:sz="0" w:space="0" w:color="auto"/>
                              </w:divBdr>
                              <w:divsChild>
                                <w:div w:id="547183380">
                                  <w:marLeft w:val="0"/>
                                  <w:marRight w:val="0"/>
                                  <w:marTop w:val="315"/>
                                  <w:marBottom w:val="0"/>
                                  <w:divBdr>
                                    <w:top w:val="none" w:sz="0" w:space="0" w:color="auto"/>
                                    <w:left w:val="none" w:sz="0" w:space="0" w:color="auto"/>
                                    <w:bottom w:val="none" w:sz="0" w:space="0" w:color="auto"/>
                                    <w:right w:val="none" w:sz="0" w:space="0" w:color="auto"/>
                                  </w:divBdr>
                                  <w:divsChild>
                                    <w:div w:id="1932079542">
                                      <w:marLeft w:val="0"/>
                                      <w:marRight w:val="0"/>
                                      <w:marTop w:val="0"/>
                                      <w:marBottom w:val="0"/>
                                      <w:divBdr>
                                        <w:top w:val="none" w:sz="0" w:space="0" w:color="auto"/>
                                        <w:left w:val="none" w:sz="0" w:space="0" w:color="auto"/>
                                        <w:bottom w:val="none" w:sz="0" w:space="0" w:color="auto"/>
                                        <w:right w:val="none" w:sz="0" w:space="0" w:color="auto"/>
                                      </w:divBdr>
                                      <w:divsChild>
                                        <w:div w:id="32966521">
                                          <w:marLeft w:val="0"/>
                                          <w:marRight w:val="0"/>
                                          <w:marTop w:val="0"/>
                                          <w:marBottom w:val="0"/>
                                          <w:divBdr>
                                            <w:top w:val="none" w:sz="0" w:space="0" w:color="auto"/>
                                            <w:left w:val="none" w:sz="0" w:space="0" w:color="auto"/>
                                            <w:bottom w:val="none" w:sz="0" w:space="0" w:color="auto"/>
                                            <w:right w:val="none" w:sz="0" w:space="0" w:color="auto"/>
                                          </w:divBdr>
                                        </w:div>
                                        <w:div w:id="634218826">
                                          <w:marLeft w:val="0"/>
                                          <w:marRight w:val="0"/>
                                          <w:marTop w:val="0"/>
                                          <w:marBottom w:val="0"/>
                                          <w:divBdr>
                                            <w:top w:val="none" w:sz="0" w:space="0" w:color="auto"/>
                                            <w:left w:val="none" w:sz="0" w:space="0" w:color="auto"/>
                                            <w:bottom w:val="none" w:sz="0" w:space="0" w:color="auto"/>
                                            <w:right w:val="none" w:sz="0" w:space="0" w:color="auto"/>
                                          </w:divBdr>
                                          <w:divsChild>
                                            <w:div w:id="1647127636">
                                              <w:marLeft w:val="0"/>
                                              <w:marRight w:val="0"/>
                                              <w:marTop w:val="0"/>
                                              <w:marBottom w:val="0"/>
                                              <w:divBdr>
                                                <w:top w:val="none" w:sz="0" w:space="0" w:color="auto"/>
                                                <w:left w:val="none" w:sz="0" w:space="0" w:color="auto"/>
                                                <w:bottom w:val="none" w:sz="0" w:space="0" w:color="auto"/>
                                                <w:right w:val="none" w:sz="0" w:space="0" w:color="auto"/>
                                              </w:divBdr>
                                            </w:div>
                                            <w:div w:id="7262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12819">
      <w:bodyDiv w:val="1"/>
      <w:marLeft w:val="0"/>
      <w:marRight w:val="0"/>
      <w:marTop w:val="0"/>
      <w:marBottom w:val="0"/>
      <w:divBdr>
        <w:top w:val="none" w:sz="0" w:space="0" w:color="auto"/>
        <w:left w:val="none" w:sz="0" w:space="0" w:color="auto"/>
        <w:bottom w:val="none" w:sz="0" w:space="0" w:color="auto"/>
        <w:right w:val="none" w:sz="0" w:space="0" w:color="auto"/>
      </w:divBdr>
    </w:div>
    <w:div w:id="284119500">
      <w:bodyDiv w:val="1"/>
      <w:marLeft w:val="0"/>
      <w:marRight w:val="0"/>
      <w:marTop w:val="0"/>
      <w:marBottom w:val="0"/>
      <w:divBdr>
        <w:top w:val="none" w:sz="0" w:space="0" w:color="auto"/>
        <w:left w:val="none" w:sz="0" w:space="0" w:color="auto"/>
        <w:bottom w:val="none" w:sz="0" w:space="0" w:color="auto"/>
        <w:right w:val="none" w:sz="0" w:space="0" w:color="auto"/>
      </w:divBdr>
    </w:div>
    <w:div w:id="575630297">
      <w:bodyDiv w:val="1"/>
      <w:marLeft w:val="0"/>
      <w:marRight w:val="0"/>
      <w:marTop w:val="0"/>
      <w:marBottom w:val="0"/>
      <w:divBdr>
        <w:top w:val="none" w:sz="0" w:space="0" w:color="auto"/>
        <w:left w:val="none" w:sz="0" w:space="0" w:color="auto"/>
        <w:bottom w:val="none" w:sz="0" w:space="0" w:color="auto"/>
        <w:right w:val="none" w:sz="0" w:space="0" w:color="auto"/>
      </w:divBdr>
    </w:div>
    <w:div w:id="751925309">
      <w:bodyDiv w:val="1"/>
      <w:marLeft w:val="0"/>
      <w:marRight w:val="0"/>
      <w:marTop w:val="0"/>
      <w:marBottom w:val="0"/>
      <w:divBdr>
        <w:top w:val="none" w:sz="0" w:space="0" w:color="auto"/>
        <w:left w:val="none" w:sz="0" w:space="0" w:color="auto"/>
        <w:bottom w:val="none" w:sz="0" w:space="0" w:color="auto"/>
        <w:right w:val="none" w:sz="0" w:space="0" w:color="auto"/>
      </w:divBdr>
      <w:divsChild>
        <w:div w:id="2083333504">
          <w:marLeft w:val="0"/>
          <w:marRight w:val="0"/>
          <w:marTop w:val="0"/>
          <w:marBottom w:val="0"/>
          <w:divBdr>
            <w:top w:val="none" w:sz="0" w:space="0" w:color="auto"/>
            <w:left w:val="none" w:sz="0" w:space="0" w:color="auto"/>
            <w:bottom w:val="none" w:sz="0" w:space="0" w:color="auto"/>
            <w:right w:val="none" w:sz="0" w:space="0" w:color="auto"/>
          </w:divBdr>
          <w:divsChild>
            <w:div w:id="1677268450">
              <w:marLeft w:val="0"/>
              <w:marRight w:val="0"/>
              <w:marTop w:val="0"/>
              <w:marBottom w:val="0"/>
              <w:divBdr>
                <w:top w:val="none" w:sz="0" w:space="0" w:color="auto"/>
                <w:left w:val="none" w:sz="0" w:space="0" w:color="auto"/>
                <w:bottom w:val="none" w:sz="0" w:space="0" w:color="auto"/>
                <w:right w:val="none" w:sz="0" w:space="0" w:color="auto"/>
              </w:divBdr>
              <w:divsChild>
                <w:div w:id="1636792825">
                  <w:marLeft w:val="-225"/>
                  <w:marRight w:val="-225"/>
                  <w:marTop w:val="0"/>
                  <w:marBottom w:val="0"/>
                  <w:divBdr>
                    <w:top w:val="none" w:sz="0" w:space="0" w:color="auto"/>
                    <w:left w:val="none" w:sz="0" w:space="0" w:color="auto"/>
                    <w:bottom w:val="none" w:sz="0" w:space="0" w:color="auto"/>
                    <w:right w:val="none" w:sz="0" w:space="0" w:color="auto"/>
                  </w:divBdr>
                  <w:divsChild>
                    <w:div w:id="759176263">
                      <w:marLeft w:val="0"/>
                      <w:marRight w:val="0"/>
                      <w:marTop w:val="0"/>
                      <w:marBottom w:val="0"/>
                      <w:divBdr>
                        <w:top w:val="none" w:sz="0" w:space="0" w:color="auto"/>
                        <w:left w:val="none" w:sz="0" w:space="0" w:color="auto"/>
                        <w:bottom w:val="none" w:sz="0" w:space="0" w:color="auto"/>
                        <w:right w:val="none" w:sz="0" w:space="0" w:color="auto"/>
                      </w:divBdr>
                      <w:divsChild>
                        <w:div w:id="1343126691">
                          <w:marLeft w:val="0"/>
                          <w:marRight w:val="0"/>
                          <w:marTop w:val="0"/>
                          <w:marBottom w:val="0"/>
                          <w:divBdr>
                            <w:top w:val="none" w:sz="0" w:space="0" w:color="auto"/>
                            <w:left w:val="none" w:sz="0" w:space="0" w:color="auto"/>
                            <w:bottom w:val="none" w:sz="0" w:space="0" w:color="auto"/>
                            <w:right w:val="none" w:sz="0" w:space="0" w:color="auto"/>
                          </w:divBdr>
                          <w:divsChild>
                            <w:div w:id="9428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11004">
      <w:bodyDiv w:val="1"/>
      <w:marLeft w:val="0"/>
      <w:marRight w:val="0"/>
      <w:marTop w:val="0"/>
      <w:marBottom w:val="0"/>
      <w:divBdr>
        <w:top w:val="none" w:sz="0" w:space="0" w:color="auto"/>
        <w:left w:val="none" w:sz="0" w:space="0" w:color="auto"/>
        <w:bottom w:val="none" w:sz="0" w:space="0" w:color="auto"/>
        <w:right w:val="none" w:sz="0" w:space="0" w:color="auto"/>
      </w:divBdr>
      <w:divsChild>
        <w:div w:id="1315187300">
          <w:marLeft w:val="0"/>
          <w:marRight w:val="0"/>
          <w:marTop w:val="0"/>
          <w:marBottom w:val="0"/>
          <w:divBdr>
            <w:top w:val="single" w:sz="2" w:space="0" w:color="auto"/>
            <w:left w:val="single" w:sz="2" w:space="0" w:color="auto"/>
            <w:bottom w:val="single" w:sz="2" w:space="0" w:color="auto"/>
            <w:right w:val="single" w:sz="2" w:space="0" w:color="auto"/>
          </w:divBdr>
          <w:divsChild>
            <w:div w:id="640230691">
              <w:marLeft w:val="0"/>
              <w:marRight w:val="0"/>
              <w:marTop w:val="0"/>
              <w:marBottom w:val="0"/>
              <w:divBdr>
                <w:top w:val="single" w:sz="2" w:space="0" w:color="auto"/>
                <w:left w:val="single" w:sz="2" w:space="0" w:color="auto"/>
                <w:bottom w:val="single" w:sz="2" w:space="0" w:color="auto"/>
                <w:right w:val="single" w:sz="2" w:space="0" w:color="auto"/>
              </w:divBdr>
            </w:div>
          </w:divsChild>
        </w:div>
        <w:div w:id="504395291">
          <w:marLeft w:val="0"/>
          <w:marRight w:val="0"/>
          <w:marTop w:val="0"/>
          <w:marBottom w:val="0"/>
          <w:divBdr>
            <w:top w:val="single" w:sz="2" w:space="0" w:color="auto"/>
            <w:left w:val="single" w:sz="2" w:space="0" w:color="auto"/>
            <w:bottom w:val="single" w:sz="2" w:space="0" w:color="auto"/>
            <w:right w:val="single" w:sz="2" w:space="0" w:color="auto"/>
          </w:divBdr>
        </w:div>
        <w:div w:id="158932155">
          <w:marLeft w:val="0"/>
          <w:marRight w:val="0"/>
          <w:marTop w:val="0"/>
          <w:marBottom w:val="0"/>
          <w:divBdr>
            <w:top w:val="single" w:sz="2" w:space="0" w:color="auto"/>
            <w:left w:val="single" w:sz="2" w:space="0" w:color="auto"/>
            <w:bottom w:val="single" w:sz="2" w:space="0" w:color="auto"/>
            <w:right w:val="single" w:sz="2" w:space="0" w:color="auto"/>
          </w:divBdr>
        </w:div>
      </w:divsChild>
    </w:div>
    <w:div w:id="973366557">
      <w:bodyDiv w:val="1"/>
      <w:marLeft w:val="0"/>
      <w:marRight w:val="0"/>
      <w:marTop w:val="0"/>
      <w:marBottom w:val="0"/>
      <w:divBdr>
        <w:top w:val="none" w:sz="0" w:space="0" w:color="auto"/>
        <w:left w:val="none" w:sz="0" w:space="0" w:color="auto"/>
        <w:bottom w:val="none" w:sz="0" w:space="0" w:color="auto"/>
        <w:right w:val="none" w:sz="0" w:space="0" w:color="auto"/>
      </w:divBdr>
      <w:divsChild>
        <w:div w:id="1263101263">
          <w:marLeft w:val="0"/>
          <w:marRight w:val="0"/>
          <w:marTop w:val="0"/>
          <w:marBottom w:val="0"/>
          <w:divBdr>
            <w:top w:val="none" w:sz="0" w:space="0" w:color="auto"/>
            <w:left w:val="none" w:sz="0" w:space="0" w:color="auto"/>
            <w:bottom w:val="none" w:sz="0" w:space="0" w:color="auto"/>
            <w:right w:val="none" w:sz="0" w:space="0" w:color="auto"/>
          </w:divBdr>
          <w:divsChild>
            <w:div w:id="681246909">
              <w:marLeft w:val="0"/>
              <w:marRight w:val="0"/>
              <w:marTop w:val="0"/>
              <w:marBottom w:val="0"/>
              <w:divBdr>
                <w:top w:val="none" w:sz="0" w:space="0" w:color="auto"/>
                <w:left w:val="none" w:sz="0" w:space="0" w:color="auto"/>
                <w:bottom w:val="none" w:sz="0" w:space="0" w:color="auto"/>
                <w:right w:val="none" w:sz="0" w:space="0" w:color="auto"/>
              </w:divBdr>
              <w:divsChild>
                <w:div w:id="573514398">
                  <w:marLeft w:val="-225"/>
                  <w:marRight w:val="-225"/>
                  <w:marTop w:val="0"/>
                  <w:marBottom w:val="0"/>
                  <w:divBdr>
                    <w:top w:val="none" w:sz="0" w:space="0" w:color="auto"/>
                    <w:left w:val="none" w:sz="0" w:space="0" w:color="auto"/>
                    <w:bottom w:val="none" w:sz="0" w:space="0" w:color="auto"/>
                    <w:right w:val="none" w:sz="0" w:space="0" w:color="auto"/>
                  </w:divBdr>
                  <w:divsChild>
                    <w:div w:id="901915655">
                      <w:marLeft w:val="0"/>
                      <w:marRight w:val="0"/>
                      <w:marTop w:val="0"/>
                      <w:marBottom w:val="0"/>
                      <w:divBdr>
                        <w:top w:val="none" w:sz="0" w:space="0" w:color="auto"/>
                        <w:left w:val="none" w:sz="0" w:space="0" w:color="auto"/>
                        <w:bottom w:val="none" w:sz="0" w:space="0" w:color="auto"/>
                        <w:right w:val="none" w:sz="0" w:space="0" w:color="auto"/>
                      </w:divBdr>
                      <w:divsChild>
                        <w:div w:id="114570805">
                          <w:marLeft w:val="0"/>
                          <w:marRight w:val="0"/>
                          <w:marTop w:val="0"/>
                          <w:marBottom w:val="0"/>
                          <w:divBdr>
                            <w:top w:val="none" w:sz="0" w:space="0" w:color="auto"/>
                            <w:left w:val="none" w:sz="0" w:space="0" w:color="auto"/>
                            <w:bottom w:val="none" w:sz="0" w:space="0" w:color="auto"/>
                            <w:right w:val="none" w:sz="0" w:space="0" w:color="auto"/>
                          </w:divBdr>
                          <w:divsChild>
                            <w:div w:id="1983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609989">
      <w:bodyDiv w:val="1"/>
      <w:marLeft w:val="0"/>
      <w:marRight w:val="0"/>
      <w:marTop w:val="0"/>
      <w:marBottom w:val="0"/>
      <w:divBdr>
        <w:top w:val="none" w:sz="0" w:space="0" w:color="auto"/>
        <w:left w:val="none" w:sz="0" w:space="0" w:color="auto"/>
        <w:bottom w:val="none" w:sz="0" w:space="0" w:color="auto"/>
        <w:right w:val="none" w:sz="0" w:space="0" w:color="auto"/>
      </w:divBdr>
    </w:div>
    <w:div w:id="1066877022">
      <w:bodyDiv w:val="1"/>
      <w:marLeft w:val="0"/>
      <w:marRight w:val="0"/>
      <w:marTop w:val="0"/>
      <w:marBottom w:val="0"/>
      <w:divBdr>
        <w:top w:val="none" w:sz="0" w:space="0" w:color="auto"/>
        <w:left w:val="none" w:sz="0" w:space="0" w:color="auto"/>
        <w:bottom w:val="none" w:sz="0" w:space="0" w:color="auto"/>
        <w:right w:val="none" w:sz="0" w:space="0" w:color="auto"/>
      </w:divBdr>
      <w:divsChild>
        <w:div w:id="562906245">
          <w:marLeft w:val="0"/>
          <w:marRight w:val="0"/>
          <w:marTop w:val="0"/>
          <w:marBottom w:val="0"/>
          <w:divBdr>
            <w:top w:val="none" w:sz="0" w:space="0" w:color="auto"/>
            <w:left w:val="none" w:sz="0" w:space="0" w:color="auto"/>
            <w:bottom w:val="none" w:sz="0" w:space="0" w:color="auto"/>
            <w:right w:val="none" w:sz="0" w:space="0" w:color="auto"/>
          </w:divBdr>
          <w:divsChild>
            <w:div w:id="15198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3538">
      <w:bodyDiv w:val="1"/>
      <w:marLeft w:val="0"/>
      <w:marRight w:val="0"/>
      <w:marTop w:val="0"/>
      <w:marBottom w:val="0"/>
      <w:divBdr>
        <w:top w:val="none" w:sz="0" w:space="0" w:color="auto"/>
        <w:left w:val="none" w:sz="0" w:space="0" w:color="auto"/>
        <w:bottom w:val="none" w:sz="0" w:space="0" w:color="auto"/>
        <w:right w:val="none" w:sz="0" w:space="0" w:color="auto"/>
      </w:divBdr>
    </w:div>
    <w:div w:id="1295066352">
      <w:bodyDiv w:val="1"/>
      <w:marLeft w:val="0"/>
      <w:marRight w:val="0"/>
      <w:marTop w:val="0"/>
      <w:marBottom w:val="0"/>
      <w:divBdr>
        <w:top w:val="none" w:sz="0" w:space="0" w:color="auto"/>
        <w:left w:val="none" w:sz="0" w:space="0" w:color="auto"/>
        <w:bottom w:val="none" w:sz="0" w:space="0" w:color="auto"/>
        <w:right w:val="none" w:sz="0" w:space="0" w:color="auto"/>
      </w:divBdr>
    </w:div>
    <w:div w:id="1841964124">
      <w:bodyDiv w:val="1"/>
      <w:marLeft w:val="0"/>
      <w:marRight w:val="0"/>
      <w:marTop w:val="0"/>
      <w:marBottom w:val="0"/>
      <w:divBdr>
        <w:top w:val="none" w:sz="0" w:space="0" w:color="auto"/>
        <w:left w:val="none" w:sz="0" w:space="0" w:color="auto"/>
        <w:bottom w:val="none" w:sz="0" w:space="0" w:color="auto"/>
        <w:right w:val="none" w:sz="0" w:space="0" w:color="auto"/>
      </w:divBdr>
    </w:div>
    <w:div w:id="1861116256">
      <w:bodyDiv w:val="1"/>
      <w:marLeft w:val="0"/>
      <w:marRight w:val="0"/>
      <w:marTop w:val="0"/>
      <w:marBottom w:val="0"/>
      <w:divBdr>
        <w:top w:val="none" w:sz="0" w:space="0" w:color="auto"/>
        <w:left w:val="none" w:sz="0" w:space="0" w:color="auto"/>
        <w:bottom w:val="none" w:sz="0" w:space="0" w:color="auto"/>
        <w:right w:val="none" w:sz="0" w:space="0" w:color="auto"/>
      </w:divBdr>
      <w:divsChild>
        <w:div w:id="1020277436">
          <w:marLeft w:val="0"/>
          <w:marRight w:val="0"/>
          <w:marTop w:val="0"/>
          <w:marBottom w:val="0"/>
          <w:divBdr>
            <w:top w:val="none" w:sz="0" w:space="0" w:color="auto"/>
            <w:left w:val="none" w:sz="0" w:space="0" w:color="auto"/>
            <w:bottom w:val="none" w:sz="0" w:space="0" w:color="auto"/>
            <w:right w:val="none" w:sz="0" w:space="0" w:color="auto"/>
          </w:divBdr>
          <w:divsChild>
            <w:div w:id="9979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4745474">
      <w:bodyDiv w:val="1"/>
      <w:marLeft w:val="0"/>
      <w:marRight w:val="0"/>
      <w:marTop w:val="0"/>
      <w:marBottom w:val="0"/>
      <w:divBdr>
        <w:top w:val="none" w:sz="0" w:space="0" w:color="auto"/>
        <w:left w:val="none" w:sz="0" w:space="0" w:color="auto"/>
        <w:bottom w:val="none" w:sz="0" w:space="0" w:color="auto"/>
        <w:right w:val="none" w:sz="0" w:space="0" w:color="auto"/>
      </w:divBdr>
      <w:divsChild>
        <w:div w:id="1916744587">
          <w:marLeft w:val="0"/>
          <w:marRight w:val="0"/>
          <w:marTop w:val="0"/>
          <w:marBottom w:val="0"/>
          <w:divBdr>
            <w:top w:val="none" w:sz="0" w:space="0" w:color="auto"/>
            <w:left w:val="none" w:sz="0" w:space="0" w:color="auto"/>
            <w:bottom w:val="none" w:sz="0" w:space="0" w:color="auto"/>
            <w:right w:val="none" w:sz="0" w:space="0" w:color="auto"/>
          </w:divBdr>
          <w:divsChild>
            <w:div w:id="16481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image" Target="media/image2.png"/><Relationship Id="rId21" Type="http://schemas.openxmlformats.org/officeDocument/2006/relationships/hyperlink" Target="https://education.nsw.gov.au/about-us/educational-data/cese/publications/literature-reviews/effective-reading-instruction-in-the-early-years-of-school" TargetMode="External"/><Relationship Id="rId34" Type="http://schemas.openxmlformats.org/officeDocument/2006/relationships/hyperlink" Target="https://education.nsw.gov.au/teaching-and-learning/high-potential-and-gifted-education/supporting-educators/assess-and-identify" TargetMode="External"/><Relationship Id="rId42" Type="http://schemas.openxmlformats.org/officeDocument/2006/relationships/hyperlink" Target="https://app.education.nsw.gov.au/digital-learning-selector/LearningActivity/Card/645?clearCache=9ebeace4-c235-d06c-ac94-53e26491385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curriculum/literacy-and-numeracy/resources-for-schools/eald/enhanced-teaching-and-learning-cy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eading-curriculum-k-12" TargetMode="External"/><Relationship Id="rId24" Type="http://schemas.openxmlformats.org/officeDocument/2006/relationships/hyperlink" Target="https://education.nsw.gov.au/teaching-and-learning/school-excellence-and-accountability/school-excellence" TargetMode="External"/><Relationship Id="rId32" Type="http://schemas.openxmlformats.org/officeDocument/2006/relationships/hyperlink" Target="https://education.nsw.gov.au/teaching-and-learning/curriculum/literacy-and-numeracy/resources-for-schools/eald" TargetMode="External"/><Relationship Id="rId37" Type="http://schemas.openxmlformats.org/officeDocument/2006/relationships/hyperlink" Target="https://education.nsw.gov.au/teaching-and-learning/curriculum/literacy-and-numeracy/resources-for-schools/learning-progressions" TargetMode="External"/><Relationship Id="rId40" Type="http://schemas.openxmlformats.org/officeDocument/2006/relationships/hyperlink" Target="https://app.education.nsw.gov.au/digital-learning-selector/LearningActivity/Browser?cache_id=22bc4"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ducation.nsw.gov.au/about-us/strategies-and-reports/strategic-plan" TargetMode="External"/><Relationship Id="rId28" Type="http://schemas.openxmlformats.org/officeDocument/2006/relationships/hyperlink" Target="https://education.nsw.gov.au/teaching-and-learning/aec"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education.nsw.gov.au/teaching-and-learning/curriculum/multicultural-education/english-as-an-additional-language-or-dialect"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nsw.gov.au/teaching-and-learning/curriculum/literacy-and-numeracy/priorities" TargetMode="External"/><Relationship Id="rId27" Type="http://schemas.openxmlformats.org/officeDocument/2006/relationships/hyperlink" Target="https://education.nsw.gov.au/about-us/educational-data/cese/publications/research-reports/what-works-best-2020-update"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image" Target="media/image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forms.office.com/r/P5kVmTJWPE" TargetMode="External"/><Relationship Id="rId33" Type="http://schemas.openxmlformats.org/officeDocument/2006/relationships/hyperlink" Target="https://education.nsw.gov.au/teaching-and-learning/disability-learning-and-support/personalised-support-for-learning/adjustments-to-teaching-and-learning" TargetMode="External"/><Relationship Id="rId38" Type="http://schemas.openxmlformats.org/officeDocument/2006/relationships/hyperlink" Target="https://educationstandards.nsw.edu.au/wps/portal/nesa/k-10/learning-areas/english-year-10/english-k-10/content-and-text-requirements" TargetMode="Externa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www.nytimes.com/column/learning-whats-going-on-in-this-pictur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7A214-7583-4BCB-BBF7-8623FFA21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9F11373F-19EC-467E-B47C-28734E04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23</Pages>
  <Words>5243</Words>
  <Characters>29889</Characters>
  <Application>Microsoft Office Word</Application>
  <DocSecurity>0</DocSecurity>
  <Lines>249</Lines>
  <Paragraphs>70</Paragraphs>
  <ScaleCrop>false</ScaleCrop>
  <Manager/>
  <Company/>
  <LinksUpToDate>false</LinksUpToDate>
  <CharactersWithSpaces>35062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Inference</dc:title>
  <dc:subject/>
  <dc:creator/>
  <cp:keywords/>
  <dc:description/>
  <cp:lastModifiedBy/>
  <cp:revision>4</cp:revision>
  <dcterms:created xsi:type="dcterms:W3CDTF">2023-10-05T00:21:00Z</dcterms:created>
  <dcterms:modified xsi:type="dcterms:W3CDTF">2024-01-22T23:36:00Z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7363400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2023-11-20T23:41:49Z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546a0d22-5d40-4bf2-8891-aeef49738275</vt:lpwstr>
  </property>
  <property fmtid="{D5CDD505-2E9C-101B-9397-08002B2CF9AE}" pid="16" name="MSIP_Label_b603dfd7-d93a-4381-a340-2995d8282205_ContentBits">
    <vt:lpwstr>0</vt:lpwstr>
  </property>
</Properties>
</file>