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E003B" w14:textId="26EBAA52" w:rsidR="00A36BC6" w:rsidRPr="008423A0" w:rsidRDefault="7C42BBBE" w:rsidP="009C3721">
      <w:pPr>
        <w:pStyle w:val="Heading1"/>
      </w:pPr>
      <w:r>
        <w:t xml:space="preserve">Text </w:t>
      </w:r>
      <w:r w:rsidR="009D677F">
        <w:t>structure</w:t>
      </w:r>
      <w:r>
        <w:br/>
      </w:r>
      <w:r w:rsidR="00902DCC">
        <w:rPr>
          <w:b w:val="0"/>
        </w:rPr>
        <w:t xml:space="preserve">Stage </w:t>
      </w:r>
      <w:r w:rsidR="009D677F">
        <w:rPr>
          <w:b w:val="0"/>
        </w:rPr>
        <w:t>3</w:t>
      </w:r>
    </w:p>
    <w:p w14:paraId="679A2920" w14:textId="1B9D6DA0" w:rsidR="2B001FE9" w:rsidRDefault="2B001FE9" w:rsidP="000D51BC">
      <w:pPr>
        <w:pStyle w:val="Heading2"/>
        <w:spacing w:line="240" w:lineRule="auto"/>
        <w:rPr>
          <w:rFonts w:eastAsia="Arial" w:cs="Arial"/>
          <w:sz w:val="36"/>
        </w:rPr>
      </w:pPr>
      <w:r>
        <w:t>Overview</w:t>
      </w:r>
    </w:p>
    <w:p w14:paraId="75979BE8" w14:textId="04DF54B3" w:rsidR="71677845" w:rsidRDefault="71677845" w:rsidP="027E876A">
      <w:pPr>
        <w:pStyle w:val="Heading3"/>
      </w:pPr>
      <w:r>
        <w:t>Purpose</w:t>
      </w:r>
    </w:p>
    <w:p w14:paraId="65D469F5" w14:textId="30522F90" w:rsidR="71677845" w:rsidRPr="00C46D71" w:rsidRDefault="71677845" w:rsidP="00C46D71">
      <w:pPr>
        <w:spacing w:line="360" w:lineRule="auto"/>
      </w:pPr>
      <w:r w:rsidRPr="00C46D71">
        <w:t xml:space="preserve">This literacy teaching strategy supports teaching and learning for Stage </w:t>
      </w:r>
      <w:r w:rsidRPr="027E876A">
        <w:t>3</w:t>
      </w:r>
      <w:r w:rsidRPr="00C46D71">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Pr="027E876A">
        <w:t>.</w:t>
      </w:r>
    </w:p>
    <w:p w14:paraId="657BAD4D" w14:textId="650CA6BA" w:rsidR="00F15320" w:rsidRPr="008423A0" w:rsidRDefault="00F15320" w:rsidP="0273625B">
      <w:pPr>
        <w:pStyle w:val="Heading3"/>
      </w:pPr>
      <w:r>
        <w:t xml:space="preserve">Learning </w:t>
      </w:r>
      <w:r w:rsidR="5BA2C551">
        <w:t>intention</w:t>
      </w:r>
    </w:p>
    <w:p w14:paraId="54B442F4" w14:textId="3081B091" w:rsidR="00BE6573" w:rsidRPr="008423A0" w:rsidRDefault="00BE6573" w:rsidP="005A7E1A">
      <w:pPr>
        <w:spacing w:line="360" w:lineRule="auto"/>
      </w:pPr>
      <w:r w:rsidRPr="008423A0">
        <w:t>Students will learn to</w:t>
      </w:r>
      <w:r w:rsidR="00271AFA" w:rsidRPr="008423A0">
        <w:t xml:space="preserve"> identify</w:t>
      </w:r>
      <w:r w:rsidRPr="008423A0">
        <w:t xml:space="preserve"> specific structural and language features within types of text. Students will learn to identify genre in a range of imaginative, persuasive and informative texts. </w:t>
      </w:r>
    </w:p>
    <w:p w14:paraId="22797EA2" w14:textId="0F6FEA71" w:rsidR="00F15320" w:rsidRPr="008423A0" w:rsidRDefault="00643DB6" w:rsidP="00F15320">
      <w:pPr>
        <w:pStyle w:val="Heading3"/>
      </w:pPr>
      <w:r w:rsidRPr="008423A0">
        <w:t>Syllabus o</w:t>
      </w:r>
      <w:r w:rsidR="00F15320" w:rsidRPr="008423A0">
        <w:t>utcome</w:t>
      </w:r>
      <w:r w:rsidR="4DB13486" w:rsidRPr="008423A0">
        <w:t>s</w:t>
      </w:r>
    </w:p>
    <w:p w14:paraId="29FBC739" w14:textId="77777777" w:rsidR="000767F9" w:rsidRPr="008423A0" w:rsidRDefault="000767F9" w:rsidP="005A7E1A">
      <w:pPr>
        <w:spacing w:line="360" w:lineRule="auto"/>
        <w:rPr>
          <w:lang w:eastAsia="zh-CN"/>
        </w:rPr>
      </w:pPr>
      <w:r w:rsidRPr="008423A0">
        <w:t>The following teaching and learning strategy will assist in covering elements of the following outcomes:</w:t>
      </w:r>
    </w:p>
    <w:p w14:paraId="3EF2FE3F" w14:textId="0A393849" w:rsidR="361775CF" w:rsidRPr="006956A5" w:rsidRDefault="361775CF" w:rsidP="00BF0CAE">
      <w:pPr>
        <w:pStyle w:val="ListParagraph"/>
        <w:numPr>
          <w:ilvl w:val="0"/>
          <w:numId w:val="18"/>
        </w:numPr>
        <w:spacing w:line="360" w:lineRule="auto"/>
      </w:pPr>
      <w:r>
        <w:t>EN3-RECOM-01</w:t>
      </w:r>
      <w:r w:rsidR="565B3659">
        <w:t>:</w:t>
      </w:r>
      <w:r>
        <w:t xml:space="preserve"> fluently reads and comprehends texts for wide purposes, analysing text structures and language, and by monitoring comprehension</w:t>
      </w:r>
    </w:p>
    <w:p w14:paraId="0042CB15" w14:textId="6998FE92" w:rsidR="35220612" w:rsidRPr="006956A5" w:rsidRDefault="35220612" w:rsidP="2FCF24F3">
      <w:pPr>
        <w:pStyle w:val="ListParagraph"/>
        <w:numPr>
          <w:ilvl w:val="0"/>
          <w:numId w:val="18"/>
        </w:numPr>
        <w:spacing w:line="360" w:lineRule="auto"/>
        <w:rPr>
          <w:rFonts w:eastAsia="Calibri" w:cs="Arial"/>
          <w:szCs w:val="22"/>
        </w:rPr>
      </w:pPr>
      <w:r>
        <w:t>EN3-UARL-01</w:t>
      </w:r>
      <w:r w:rsidR="2C57CF15">
        <w:t xml:space="preserve">: </w:t>
      </w:r>
      <w:r>
        <w:t xml:space="preserve">analyses representations of ideas in literature through narrative, character, imagery, </w:t>
      </w:r>
      <w:r w:rsidRPr="2FCF24F3">
        <w:rPr>
          <w:szCs w:val="22"/>
        </w:rPr>
        <w:t>symbol and connotation, and adapts these representations when creating texts</w:t>
      </w:r>
    </w:p>
    <w:p w14:paraId="55185217" w14:textId="6ED68623" w:rsidR="027E876A" w:rsidRPr="00BF0CAE" w:rsidRDefault="00000000" w:rsidP="2FCF24F3">
      <w:pPr>
        <w:spacing w:line="360" w:lineRule="auto"/>
        <w:rPr>
          <w:rStyle w:val="Hyperlink"/>
          <w:rFonts w:eastAsia="Arial" w:cs="Arial"/>
          <w:szCs w:val="22"/>
          <w:u w:val="none"/>
          <w:shd w:val="clear" w:color="auto" w:fill="FFFFFF"/>
        </w:rPr>
      </w:pPr>
      <w:hyperlink r:id="rId11">
        <w:r w:rsidR="61175A39" w:rsidRPr="2FCF24F3">
          <w:rPr>
            <w:rStyle w:val="Hyperlink"/>
            <w:rFonts w:eastAsia="Arial" w:cs="Arial"/>
            <w:szCs w:val="22"/>
            <w:u w:val="none"/>
          </w:rPr>
          <w:t>NSW English K-10 Syllabus (2022)</w:t>
        </w:r>
      </w:hyperlink>
    </w:p>
    <w:p w14:paraId="08F63627" w14:textId="7FF149F9" w:rsidR="5301749F" w:rsidRDefault="5301749F" w:rsidP="0273625B">
      <w:pPr>
        <w:pStyle w:val="Heading3"/>
        <w:rPr>
          <w:rFonts w:eastAsia="Arial" w:cs="Arial"/>
          <w:szCs w:val="36"/>
        </w:rPr>
      </w:pPr>
      <w:r w:rsidRPr="3E3CE08A">
        <w:rPr>
          <w:rFonts w:eastAsia="Arial" w:cs="Arial"/>
          <w:szCs w:val="36"/>
        </w:rPr>
        <w:t>Success criteria</w:t>
      </w:r>
    </w:p>
    <w:p w14:paraId="79EF2194" w14:textId="3DB20DCD" w:rsidR="2214E90A" w:rsidRDefault="2214E90A" w:rsidP="005A7E1A">
      <w:pPr>
        <w:spacing w:line="276" w:lineRule="auto"/>
        <w:rPr>
          <w:rFonts w:eastAsia="Arial" w:cs="Arial"/>
          <w:color w:val="000000" w:themeColor="text1"/>
        </w:rPr>
        <w:sectPr w:rsidR="2214E90A" w:rsidSect="004E452C">
          <w:footerReference w:type="even" r:id="rId12"/>
          <w:footerReference w:type="default" r:id="rId13"/>
          <w:headerReference w:type="first" r:id="rId14"/>
          <w:footerReference w:type="first" r:id="rId15"/>
          <w:pgSz w:w="11900" w:h="16840"/>
          <w:pgMar w:top="964" w:right="680" w:bottom="567" w:left="680" w:header="567" w:footer="237" w:gutter="0"/>
          <w:cols w:space="708"/>
          <w:titlePg/>
          <w:docGrid w:linePitch="360"/>
        </w:sectPr>
      </w:pPr>
      <w:r w:rsidRPr="312E5151">
        <w:rPr>
          <w:rFonts w:eastAsia="Arial" w:cs="Arial"/>
          <w:color w:val="000000" w:themeColor="text1"/>
        </w:rPr>
        <w:t xml:space="preserve">The following Year 5 NAPLAN item descriptors may guide teachers to </w:t>
      </w:r>
      <w:r w:rsidR="16CC8A58" w:rsidRPr="312E5151">
        <w:rPr>
          <w:rFonts w:eastAsia="Arial" w:cs="Arial"/>
          <w:color w:val="000000" w:themeColor="text1"/>
          <w:szCs w:val="22"/>
        </w:rPr>
        <w:t>co-construct</w:t>
      </w:r>
      <w:r w:rsidRPr="3E3CE08A">
        <w:rPr>
          <w:rFonts w:eastAsia="Arial" w:cs="Arial"/>
          <w:color w:val="000000" w:themeColor="text1"/>
          <w:szCs w:val="22"/>
        </w:rPr>
        <w:t xml:space="preserve"> </w:t>
      </w:r>
      <w:r w:rsidRPr="312E5151">
        <w:rPr>
          <w:rFonts w:eastAsia="Arial" w:cs="Arial"/>
          <w:color w:val="000000" w:themeColor="text1"/>
        </w:rPr>
        <w:t>success criteria for student learning.</w:t>
      </w:r>
    </w:p>
    <w:p w14:paraId="07B56046" w14:textId="77777777" w:rsidR="009D677F" w:rsidRPr="008423A0" w:rsidRDefault="009D677F" w:rsidP="005A7E1A">
      <w:pPr>
        <w:pStyle w:val="ListParagraph"/>
        <w:numPr>
          <w:ilvl w:val="0"/>
          <w:numId w:val="19"/>
        </w:numPr>
        <w:spacing w:line="276" w:lineRule="auto"/>
      </w:pPr>
      <w:r w:rsidRPr="008423A0">
        <w:t>identifies the moral underlying a narrative</w:t>
      </w:r>
    </w:p>
    <w:p w14:paraId="543B079D" w14:textId="77777777" w:rsidR="009D677F" w:rsidRPr="008423A0" w:rsidRDefault="009D677F" w:rsidP="005A7E1A">
      <w:pPr>
        <w:pStyle w:val="ListParagraph"/>
        <w:numPr>
          <w:ilvl w:val="0"/>
          <w:numId w:val="19"/>
        </w:numPr>
        <w:spacing w:line="276" w:lineRule="auto"/>
      </w:pPr>
      <w:r w:rsidRPr="008423A0">
        <w:t>identifies the purpose of a paragraph in a text</w:t>
      </w:r>
    </w:p>
    <w:p w14:paraId="779FF5FD" w14:textId="77777777" w:rsidR="009D677F" w:rsidRPr="008423A0" w:rsidRDefault="009D677F" w:rsidP="005A7E1A">
      <w:pPr>
        <w:pStyle w:val="ListParagraph"/>
        <w:numPr>
          <w:ilvl w:val="0"/>
          <w:numId w:val="19"/>
        </w:numPr>
        <w:spacing w:line="276" w:lineRule="auto"/>
      </w:pPr>
      <w:r w:rsidRPr="008423A0">
        <w:t>analyses the effect of a description in a narrative</w:t>
      </w:r>
    </w:p>
    <w:p w14:paraId="4EACD096" w14:textId="77777777" w:rsidR="009D677F" w:rsidRPr="008423A0" w:rsidRDefault="009D677F" w:rsidP="005A7E1A">
      <w:pPr>
        <w:pStyle w:val="ListParagraph"/>
        <w:numPr>
          <w:ilvl w:val="0"/>
          <w:numId w:val="19"/>
        </w:numPr>
        <w:spacing w:line="276" w:lineRule="auto"/>
      </w:pPr>
      <w:r w:rsidRPr="008423A0">
        <w:t>identifies a central theme in a narrative</w:t>
      </w:r>
    </w:p>
    <w:p w14:paraId="56CAF710" w14:textId="77777777" w:rsidR="009D677F" w:rsidRPr="008423A0" w:rsidRDefault="009D677F" w:rsidP="005A7E1A">
      <w:pPr>
        <w:pStyle w:val="ListParagraph"/>
        <w:numPr>
          <w:ilvl w:val="0"/>
          <w:numId w:val="19"/>
        </w:numPr>
        <w:spacing w:line="276" w:lineRule="auto"/>
      </w:pPr>
      <w:r w:rsidRPr="008423A0">
        <w:t>identifies the setting of a narrative</w:t>
      </w:r>
    </w:p>
    <w:p w14:paraId="43750238" w14:textId="77777777" w:rsidR="009D677F" w:rsidRPr="008423A0" w:rsidRDefault="009D677F" w:rsidP="005A7E1A">
      <w:pPr>
        <w:pStyle w:val="ListParagraph"/>
        <w:numPr>
          <w:ilvl w:val="0"/>
          <w:numId w:val="19"/>
        </w:numPr>
        <w:spacing w:line="276" w:lineRule="auto"/>
      </w:pPr>
      <w:r w:rsidRPr="008423A0">
        <w:t>analyses the structure of a narrative</w:t>
      </w:r>
    </w:p>
    <w:p w14:paraId="7AE2FD46" w14:textId="77777777" w:rsidR="009D677F" w:rsidRPr="008423A0" w:rsidRDefault="009D677F" w:rsidP="005A7E1A">
      <w:pPr>
        <w:pStyle w:val="ListParagraph"/>
        <w:numPr>
          <w:ilvl w:val="0"/>
          <w:numId w:val="19"/>
        </w:numPr>
        <w:spacing w:line="276" w:lineRule="auto"/>
      </w:pPr>
      <w:r w:rsidRPr="008423A0">
        <w:t>identifies the main purpose of a paragraph in an information text</w:t>
      </w:r>
    </w:p>
    <w:p w14:paraId="711B6BF3" w14:textId="77777777" w:rsidR="009D677F" w:rsidRPr="008423A0" w:rsidRDefault="009D677F" w:rsidP="005A7E1A">
      <w:pPr>
        <w:pStyle w:val="ListParagraph"/>
        <w:numPr>
          <w:ilvl w:val="0"/>
          <w:numId w:val="19"/>
        </w:numPr>
        <w:spacing w:line="276" w:lineRule="auto"/>
      </w:pPr>
      <w:r w:rsidRPr="008423A0">
        <w:t>identifies the main purpose of a website</w:t>
      </w:r>
    </w:p>
    <w:p w14:paraId="44093D7E" w14:textId="77777777" w:rsidR="009D677F" w:rsidRPr="008423A0" w:rsidRDefault="009D677F" w:rsidP="005A7E1A">
      <w:pPr>
        <w:pStyle w:val="ListParagraph"/>
        <w:numPr>
          <w:ilvl w:val="0"/>
          <w:numId w:val="19"/>
        </w:numPr>
        <w:spacing w:line="276" w:lineRule="auto"/>
      </w:pPr>
      <w:r w:rsidRPr="008423A0">
        <w:t>identifies the main purpose of an information text</w:t>
      </w:r>
    </w:p>
    <w:p w14:paraId="3188DA20" w14:textId="77777777" w:rsidR="009D677F" w:rsidRPr="008423A0" w:rsidRDefault="009D677F" w:rsidP="005A7E1A">
      <w:pPr>
        <w:pStyle w:val="ListParagraph"/>
        <w:numPr>
          <w:ilvl w:val="0"/>
          <w:numId w:val="19"/>
        </w:numPr>
        <w:spacing w:line="276" w:lineRule="auto"/>
      </w:pPr>
      <w:r w:rsidRPr="008423A0">
        <w:t>identifies the purpose of a diagram in a text</w:t>
      </w:r>
    </w:p>
    <w:p w14:paraId="6A24BECF" w14:textId="77777777" w:rsidR="009D677F" w:rsidRPr="008423A0" w:rsidRDefault="009D677F" w:rsidP="005A7E1A">
      <w:pPr>
        <w:pStyle w:val="ListParagraph"/>
        <w:numPr>
          <w:ilvl w:val="0"/>
          <w:numId w:val="19"/>
        </w:numPr>
        <w:spacing w:line="276" w:lineRule="auto"/>
      </w:pPr>
      <w:r w:rsidRPr="008423A0">
        <w:t>identifies the purpose of a sentence in a text</w:t>
      </w:r>
    </w:p>
    <w:p w14:paraId="1EB90C74" w14:textId="77777777" w:rsidR="009D677F" w:rsidRPr="008423A0" w:rsidRDefault="009D677F" w:rsidP="005A7E1A">
      <w:pPr>
        <w:pStyle w:val="ListParagraph"/>
        <w:numPr>
          <w:ilvl w:val="0"/>
          <w:numId w:val="19"/>
        </w:numPr>
        <w:spacing w:line="276" w:lineRule="auto"/>
      </w:pPr>
      <w:r w:rsidRPr="008423A0">
        <w:t>analyses the effect of modal language in an information text</w:t>
      </w:r>
    </w:p>
    <w:p w14:paraId="3C1F7E48" w14:textId="77777777" w:rsidR="009D677F" w:rsidRPr="008423A0" w:rsidRDefault="009D677F" w:rsidP="005A7E1A">
      <w:pPr>
        <w:pStyle w:val="ListParagraph"/>
        <w:numPr>
          <w:ilvl w:val="0"/>
          <w:numId w:val="19"/>
        </w:numPr>
        <w:spacing w:line="276" w:lineRule="auto"/>
      </w:pPr>
      <w:r w:rsidRPr="008423A0">
        <w:t>analyses potential modifications for an information text</w:t>
      </w:r>
    </w:p>
    <w:p w14:paraId="1F3C5637" w14:textId="77777777" w:rsidR="009D677F" w:rsidRPr="008423A0" w:rsidRDefault="009D677F" w:rsidP="005A7E1A">
      <w:pPr>
        <w:pStyle w:val="ListParagraph"/>
        <w:numPr>
          <w:ilvl w:val="0"/>
          <w:numId w:val="19"/>
        </w:numPr>
        <w:spacing w:line="276" w:lineRule="auto"/>
      </w:pPr>
      <w:r w:rsidRPr="008423A0">
        <w:lastRenderedPageBreak/>
        <w:t>evaluates potential modifications for an information text</w:t>
      </w:r>
    </w:p>
    <w:p w14:paraId="68C44F73" w14:textId="77777777" w:rsidR="009D677F" w:rsidRPr="008423A0" w:rsidRDefault="009D677F" w:rsidP="005A7E1A">
      <w:pPr>
        <w:pStyle w:val="ListParagraph"/>
        <w:numPr>
          <w:ilvl w:val="0"/>
          <w:numId w:val="19"/>
        </w:numPr>
        <w:spacing w:line="276" w:lineRule="auto"/>
      </w:pPr>
      <w:r w:rsidRPr="008423A0">
        <w:t>identifies the most appropriate publication for a text</w:t>
      </w:r>
    </w:p>
    <w:p w14:paraId="4E28D5F4" w14:textId="77777777" w:rsidR="009D677F" w:rsidRPr="008423A0" w:rsidRDefault="009D677F" w:rsidP="005A7E1A">
      <w:pPr>
        <w:pStyle w:val="ListParagraph"/>
        <w:numPr>
          <w:ilvl w:val="0"/>
          <w:numId w:val="19"/>
        </w:numPr>
        <w:spacing w:line="276" w:lineRule="auto"/>
      </w:pPr>
      <w:r w:rsidRPr="008423A0">
        <w:t>identifies the main purpose of a persuasive text</w:t>
      </w:r>
    </w:p>
    <w:p w14:paraId="0FA4D00E" w14:textId="77777777" w:rsidR="009D677F" w:rsidRPr="008423A0" w:rsidRDefault="009D677F" w:rsidP="005A7E1A">
      <w:pPr>
        <w:pStyle w:val="ListParagraph"/>
        <w:numPr>
          <w:ilvl w:val="0"/>
          <w:numId w:val="19"/>
        </w:numPr>
        <w:spacing w:line="276" w:lineRule="auto"/>
      </w:pPr>
      <w:r w:rsidRPr="008423A0">
        <w:t>identifies the purpose of a reference in a persuasive text</w:t>
      </w:r>
    </w:p>
    <w:p w14:paraId="40CE5778" w14:textId="77777777" w:rsidR="009D677F" w:rsidRPr="008423A0" w:rsidRDefault="009D677F" w:rsidP="005A7E1A">
      <w:pPr>
        <w:pStyle w:val="ListParagraph"/>
        <w:numPr>
          <w:ilvl w:val="0"/>
          <w:numId w:val="19"/>
        </w:numPr>
        <w:spacing w:line="276" w:lineRule="auto"/>
      </w:pPr>
      <w:r w:rsidRPr="008423A0">
        <w:t>identifies the purpose of a rhetorical question in a text</w:t>
      </w:r>
    </w:p>
    <w:p w14:paraId="46FE5AC7" w14:textId="77777777" w:rsidR="009D677F" w:rsidRPr="008423A0" w:rsidRDefault="009D677F" w:rsidP="005A7E1A">
      <w:pPr>
        <w:pStyle w:val="ListParagraph"/>
        <w:numPr>
          <w:ilvl w:val="0"/>
          <w:numId w:val="19"/>
        </w:numPr>
        <w:spacing w:line="276" w:lineRule="auto"/>
      </w:pPr>
      <w:r w:rsidRPr="008423A0">
        <w:t>analyses the use of persuasive devices in a persuasive text</w:t>
      </w:r>
    </w:p>
    <w:p w14:paraId="26ED6960" w14:textId="77777777" w:rsidR="009D677F" w:rsidRPr="008423A0" w:rsidRDefault="009D677F" w:rsidP="005A7E1A">
      <w:pPr>
        <w:pStyle w:val="ListParagraph"/>
        <w:numPr>
          <w:ilvl w:val="0"/>
          <w:numId w:val="19"/>
        </w:numPr>
        <w:spacing w:line="276" w:lineRule="auto"/>
      </w:pPr>
      <w:r w:rsidRPr="008423A0">
        <w:t>evaluates potential modifications to a text</w:t>
      </w:r>
    </w:p>
    <w:p w14:paraId="7CF03C9F" w14:textId="77777777" w:rsidR="009D677F" w:rsidRPr="008423A0" w:rsidRDefault="009D677F" w:rsidP="005A7E1A">
      <w:pPr>
        <w:pStyle w:val="ListParagraph"/>
        <w:numPr>
          <w:ilvl w:val="0"/>
          <w:numId w:val="19"/>
        </w:numPr>
        <w:spacing w:line="276" w:lineRule="auto"/>
      </w:pPr>
      <w:r w:rsidRPr="008423A0">
        <w:t>analyses the structure of a persuasive text</w:t>
      </w:r>
    </w:p>
    <w:p w14:paraId="27529B2C" w14:textId="4603A31C" w:rsidR="009D677F" w:rsidRPr="008423A0" w:rsidRDefault="009D677F" w:rsidP="00F7390A">
      <w:pPr>
        <w:pStyle w:val="ListParagraph"/>
        <w:numPr>
          <w:ilvl w:val="0"/>
          <w:numId w:val="19"/>
        </w:numPr>
        <w:sectPr w:rsidR="009D677F" w:rsidRPr="008423A0" w:rsidSect="009D677F">
          <w:type w:val="continuous"/>
          <w:pgSz w:w="11900" w:h="16840"/>
          <w:pgMar w:top="964" w:right="680" w:bottom="567" w:left="680" w:header="567" w:footer="237" w:gutter="0"/>
          <w:cols w:num="2" w:space="708"/>
          <w:titlePg/>
          <w:docGrid w:linePitch="360"/>
        </w:sectPr>
      </w:pPr>
      <w:r w:rsidRPr="008423A0">
        <w:t>interprets the significance o</w:t>
      </w:r>
      <w:r w:rsidR="00603330">
        <w:t>f the title of a persuasive tex</w:t>
      </w:r>
      <w:r w:rsidR="001B677F">
        <w:t>t</w:t>
      </w:r>
    </w:p>
    <w:p w14:paraId="507EE7AD" w14:textId="7C0A501E" w:rsidR="00F15320" w:rsidRPr="008423A0" w:rsidRDefault="0C45AC33" w:rsidP="00630DFE">
      <w:pPr>
        <w:pStyle w:val="Heading3"/>
      </w:pPr>
      <w:r>
        <w:t xml:space="preserve">National </w:t>
      </w:r>
      <w:r w:rsidR="00643DB6">
        <w:t>Literacy Learning Progression g</w:t>
      </w:r>
      <w:r w:rsidR="00F15320">
        <w:t>uide</w:t>
      </w:r>
    </w:p>
    <w:p w14:paraId="2F8AB057" w14:textId="5CAE2BD2" w:rsidR="00630DFE" w:rsidRPr="008423A0" w:rsidRDefault="009D2460" w:rsidP="00630DFE">
      <w:pPr>
        <w:pStyle w:val="Heading4"/>
      </w:pPr>
      <w:r>
        <w:t>Understanding Texts (UnT8-UnT</w:t>
      </w:r>
      <w:r w:rsidR="52E6FBD9">
        <w:t>10</w:t>
      </w:r>
      <w:r w:rsidR="00630DFE">
        <w:t>)</w:t>
      </w:r>
    </w:p>
    <w:p w14:paraId="769BC0EF" w14:textId="77777777" w:rsidR="00630DFE" w:rsidRPr="008423A0" w:rsidRDefault="002D5549" w:rsidP="005A7E1A">
      <w:pPr>
        <w:spacing w:line="360" w:lineRule="auto"/>
      </w:pPr>
      <w:r w:rsidRPr="008423A0">
        <w:t>Key: C=comprehension P=p</w:t>
      </w:r>
      <w:r w:rsidR="00630DFE" w:rsidRPr="008423A0">
        <w:t>roces</w:t>
      </w:r>
      <w:r w:rsidRPr="008423A0">
        <w:t>s V=v</w:t>
      </w:r>
      <w:r w:rsidR="00630DFE" w:rsidRPr="008423A0">
        <w:t>ocabulary</w:t>
      </w:r>
    </w:p>
    <w:p w14:paraId="3E239826" w14:textId="73375FAF" w:rsidR="00B71B7A" w:rsidRDefault="00630DFE" w:rsidP="005A7E1A">
      <w:pPr>
        <w:pStyle w:val="Heading5"/>
        <w:spacing w:line="360" w:lineRule="auto"/>
      </w:pPr>
      <w:r w:rsidRPr="008423A0">
        <w:t>UnT8</w:t>
      </w:r>
    </w:p>
    <w:p w14:paraId="55E4E248" w14:textId="65570251" w:rsidR="0059181F" w:rsidRPr="00BE67D5" w:rsidRDefault="00B923B7" w:rsidP="005A7E1A">
      <w:pPr>
        <w:pStyle w:val="Default"/>
        <w:numPr>
          <w:ilvl w:val="0"/>
          <w:numId w:val="17"/>
        </w:numPr>
        <w:spacing w:line="360" w:lineRule="auto"/>
        <w:rPr>
          <w:sz w:val="22"/>
          <w:szCs w:val="22"/>
        </w:rPr>
      </w:pPr>
      <w:r w:rsidRPr="00BE67D5">
        <w:rPr>
          <w:sz w:val="22"/>
          <w:szCs w:val="22"/>
        </w:rPr>
        <w:t>explains how textual features support the text’s purpose (P)</w:t>
      </w:r>
    </w:p>
    <w:p w14:paraId="17669077" w14:textId="0B018F58" w:rsidR="009D2460" w:rsidRPr="008423A0" w:rsidRDefault="60574C12" w:rsidP="005A7E1A">
      <w:pPr>
        <w:pStyle w:val="ListParagraph"/>
        <w:numPr>
          <w:ilvl w:val="0"/>
          <w:numId w:val="17"/>
        </w:numPr>
        <w:spacing w:line="360" w:lineRule="auto"/>
      </w:pPr>
      <w:r>
        <w:t>uses knowledge of the features and conventions of the type of text to build meaning (</w:t>
      </w:r>
      <w:bookmarkStart w:id="0" w:name="_Int_JT7DrecL"/>
      <w:r w:rsidR="109C38E5">
        <w:t>e.g</w:t>
      </w:r>
      <w:r w:rsidR="2CA02798">
        <w:t xml:space="preserve">. </w:t>
      </w:r>
      <w:bookmarkEnd w:id="0"/>
      <w:r>
        <w:t>recognises that the beginning of a persuasive text may introduce the topic and the line of argument) (</w:t>
      </w:r>
      <w:r w:rsidR="03E1CDA1">
        <w:t>P</w:t>
      </w:r>
      <w:r>
        <w:t>)</w:t>
      </w:r>
    </w:p>
    <w:p w14:paraId="54C0EA9D" w14:textId="77777777" w:rsidR="009D2460" w:rsidRPr="008423A0" w:rsidRDefault="009D2460" w:rsidP="005A7E1A">
      <w:pPr>
        <w:pStyle w:val="ListParagraph"/>
        <w:numPr>
          <w:ilvl w:val="0"/>
          <w:numId w:val="17"/>
        </w:numPr>
        <w:spacing w:line="360" w:lineRule="auto"/>
      </w:pPr>
      <w:r w:rsidRPr="008423A0">
        <w:t>identifies language features used to present opinions or points of view (P)</w:t>
      </w:r>
    </w:p>
    <w:p w14:paraId="54ACBF98" w14:textId="28AF95D6" w:rsidR="009D2460" w:rsidRPr="008423A0" w:rsidRDefault="009D2460" w:rsidP="005A7E1A">
      <w:pPr>
        <w:pStyle w:val="Heading5"/>
        <w:spacing w:line="360" w:lineRule="auto"/>
      </w:pPr>
      <w:r>
        <w:t>UnT9</w:t>
      </w:r>
    </w:p>
    <w:p w14:paraId="1A9527B2" w14:textId="5A4A899A" w:rsidR="00230090" w:rsidRPr="00500679" w:rsidRDefault="00230090" w:rsidP="005A7E1A">
      <w:pPr>
        <w:pStyle w:val="ListParagraph"/>
        <w:numPr>
          <w:ilvl w:val="0"/>
          <w:numId w:val="17"/>
        </w:numPr>
        <w:spacing w:line="360" w:lineRule="auto"/>
        <w:rPr>
          <w:szCs w:val="22"/>
        </w:rPr>
      </w:pPr>
      <w:r w:rsidRPr="00500679">
        <w:rPr>
          <w:szCs w:val="22"/>
        </w:rPr>
        <w:t xml:space="preserve">distils information from </w:t>
      </w:r>
      <w:proofErr w:type="gramStart"/>
      <w:r w:rsidRPr="00500679">
        <w:rPr>
          <w:szCs w:val="22"/>
        </w:rPr>
        <w:t>a number of</w:t>
      </w:r>
      <w:proofErr w:type="gramEnd"/>
      <w:r w:rsidRPr="00500679">
        <w:rPr>
          <w:szCs w:val="22"/>
        </w:rPr>
        <w:t xml:space="preserve"> texts according to task and purpose (e.g. uses graphic organisers) </w:t>
      </w:r>
      <w:r w:rsidR="00504929" w:rsidRPr="00500679">
        <w:rPr>
          <w:szCs w:val="22"/>
        </w:rPr>
        <w:t>(C)</w:t>
      </w:r>
    </w:p>
    <w:p w14:paraId="43D93B88" w14:textId="77777777" w:rsidR="00862301" w:rsidRPr="00500679" w:rsidRDefault="60574C12" w:rsidP="005A7E1A">
      <w:pPr>
        <w:pStyle w:val="ListParagraph"/>
        <w:numPr>
          <w:ilvl w:val="0"/>
          <w:numId w:val="17"/>
        </w:numPr>
        <w:spacing w:line="360" w:lineRule="auto"/>
        <w:rPr>
          <w:szCs w:val="22"/>
        </w:rPr>
      </w:pPr>
      <w:r w:rsidRPr="00500679">
        <w:rPr>
          <w:szCs w:val="22"/>
        </w:rPr>
        <w:t xml:space="preserve">uses knowledge of a broader range of cohesive devices to track meaning </w:t>
      </w:r>
      <w:r w:rsidR="09D1B635" w:rsidRPr="00500679">
        <w:rPr>
          <w:szCs w:val="22"/>
        </w:rPr>
        <w:t xml:space="preserve">(e.g. word associations) </w:t>
      </w:r>
      <w:r w:rsidRPr="00500679">
        <w:rPr>
          <w:szCs w:val="22"/>
        </w:rPr>
        <w:t>(see Grammar) (P)</w:t>
      </w:r>
    </w:p>
    <w:p w14:paraId="78D514AE" w14:textId="77777777" w:rsidR="00B67409" w:rsidRPr="00500679" w:rsidRDefault="00862301" w:rsidP="005A7E1A">
      <w:pPr>
        <w:pStyle w:val="ListParagraph"/>
        <w:numPr>
          <w:ilvl w:val="0"/>
          <w:numId w:val="17"/>
        </w:numPr>
        <w:spacing w:line="360" w:lineRule="auto"/>
        <w:rPr>
          <w:szCs w:val="22"/>
        </w:rPr>
      </w:pPr>
      <w:r w:rsidRPr="00500679">
        <w:rPr>
          <w:szCs w:val="22"/>
        </w:rPr>
        <w:t>evaluates text features for relevance to purpose and audience (P)</w:t>
      </w:r>
    </w:p>
    <w:p w14:paraId="5F7F5DC2" w14:textId="77777777" w:rsidR="00500679" w:rsidRPr="00500679" w:rsidRDefault="00B67409" w:rsidP="005A7E1A">
      <w:pPr>
        <w:pStyle w:val="ListParagraph"/>
        <w:numPr>
          <w:ilvl w:val="0"/>
          <w:numId w:val="17"/>
        </w:numPr>
        <w:spacing w:line="360" w:lineRule="auto"/>
        <w:rPr>
          <w:szCs w:val="22"/>
        </w:rPr>
      </w:pPr>
      <w:r w:rsidRPr="00500679">
        <w:rPr>
          <w:szCs w:val="22"/>
        </w:rPr>
        <w:t>identifies language used to create tone or atmosphere (V)</w:t>
      </w:r>
    </w:p>
    <w:p w14:paraId="6BACA2E8" w14:textId="4AB39BDD" w:rsidR="00500679" w:rsidRPr="00500679" w:rsidRDefault="00500679" w:rsidP="005A7E1A">
      <w:pPr>
        <w:pStyle w:val="ListParagraph"/>
        <w:numPr>
          <w:ilvl w:val="0"/>
          <w:numId w:val="17"/>
        </w:numPr>
        <w:spacing w:line="360" w:lineRule="auto"/>
        <w:rPr>
          <w:szCs w:val="22"/>
        </w:rPr>
      </w:pPr>
      <w:r w:rsidRPr="00500679">
        <w:rPr>
          <w:szCs w:val="22"/>
        </w:rPr>
        <w:t>analyses language and visual features in texts using metalanguage (e.g. cohesion, interpretation, figurative) (V)</w:t>
      </w:r>
    </w:p>
    <w:p w14:paraId="648D50E6" w14:textId="41498D62" w:rsidR="702C2280" w:rsidRDefault="702C2280" w:rsidP="005A7E1A">
      <w:pPr>
        <w:pStyle w:val="Heading5"/>
        <w:spacing w:line="360" w:lineRule="auto"/>
      </w:pPr>
      <w:r>
        <w:t>UnT10</w:t>
      </w:r>
    </w:p>
    <w:p w14:paraId="0BCBCDFC" w14:textId="488189B3" w:rsidR="46B141BB" w:rsidRDefault="23D87CF0" w:rsidP="027E876A">
      <w:pPr>
        <w:pStyle w:val="ListParagraph"/>
        <w:numPr>
          <w:ilvl w:val="0"/>
          <w:numId w:val="7"/>
        </w:numPr>
        <w:spacing w:line="360" w:lineRule="auto"/>
        <w:rPr>
          <w:rFonts w:eastAsia="Calibri" w:cs="Arial"/>
        </w:rPr>
      </w:pPr>
      <w:r w:rsidRPr="027E876A">
        <w:rPr>
          <w:rFonts w:eastAsia="Calibri" w:cs="Arial"/>
        </w:rPr>
        <w:t>applies and articulates criteria to evaluate the language structures and features for relevance to purpose and audience (C)</w:t>
      </w:r>
    </w:p>
    <w:bookmarkStart w:id="1" w:name="_Hlk113980653"/>
    <w:p w14:paraId="1D68F5B3" w14:textId="70583A2E" w:rsidR="005A7E1A" w:rsidRPr="00BC2BA0" w:rsidRDefault="00BC2BA0" w:rsidP="00BC2BA0">
      <w:pPr>
        <w:spacing w:line="360" w:lineRule="auto"/>
        <w:rPr>
          <w:rFonts w:cs="Arial"/>
          <w:color w:val="2F5496" w:themeColor="accent1" w:themeShade="BF"/>
          <w:u w:val="single"/>
        </w:rPr>
      </w:pPr>
      <w:r w:rsidRPr="00BC2BA0">
        <w:rPr>
          <w:rFonts w:cs="Arial"/>
          <w:shd w:val="clear" w:color="auto" w:fill="FFFFFF"/>
        </w:rPr>
        <w:fldChar w:fldCharType="begin"/>
      </w:r>
      <w:r w:rsidRPr="00BC2BA0">
        <w:rPr>
          <w:rFonts w:cs="Arial"/>
          <w:shd w:val="clear" w:color="auto" w:fill="FFFFFF"/>
        </w:rPr>
        <w:instrText xml:space="preserve"> HYPERLINK "https://education.nsw.gov.au/teaching-and-learning/curriculum/literacy-and-numeracy/resources-for-schools/learning-progressions" </w:instrText>
      </w:r>
      <w:r w:rsidRPr="00BC2BA0">
        <w:rPr>
          <w:rFonts w:cs="Arial"/>
          <w:shd w:val="clear" w:color="auto" w:fill="FFFFFF"/>
        </w:rPr>
      </w:r>
      <w:r w:rsidRPr="00BC2BA0">
        <w:rPr>
          <w:rFonts w:cs="Arial"/>
          <w:shd w:val="clear" w:color="auto" w:fill="FFFFFF"/>
        </w:rPr>
        <w:fldChar w:fldCharType="separate"/>
      </w:r>
      <w:r w:rsidRPr="00BC2BA0">
        <w:rPr>
          <w:rStyle w:val="Hyperlink"/>
          <w:rFonts w:cs="Arial"/>
          <w:shd w:val="clear" w:color="auto" w:fill="FFFFFF"/>
        </w:rPr>
        <w:t>National Literacy Learning Progression</w:t>
      </w:r>
      <w:r w:rsidRPr="00BC2BA0">
        <w:rPr>
          <w:rFonts w:cs="Arial"/>
          <w:shd w:val="clear" w:color="auto" w:fill="FFFFFF"/>
        </w:rPr>
        <w:fldChar w:fldCharType="end"/>
      </w:r>
    </w:p>
    <w:p w14:paraId="5EB02F71" w14:textId="77777777" w:rsidR="00BC21F4" w:rsidRDefault="00BC21F4">
      <w:pPr>
        <w:spacing w:before="240" w:line="276" w:lineRule="auto"/>
        <w:rPr>
          <w:rFonts w:eastAsia="SimSun" w:cs="Times New Roman"/>
          <w:color w:val="1F3864" w:themeColor="accent1" w:themeShade="80"/>
          <w:sz w:val="36"/>
          <w:szCs w:val="36"/>
        </w:rPr>
      </w:pPr>
      <w:bookmarkStart w:id="2" w:name="_Hlk113955161"/>
      <w:bookmarkEnd w:id="1"/>
      <w:r>
        <w:rPr>
          <w:sz w:val="36"/>
        </w:rPr>
        <w:br w:type="page"/>
      </w:r>
    </w:p>
    <w:p w14:paraId="7E6F387A" w14:textId="541FB002" w:rsidR="005A7E1A" w:rsidRDefault="005A7E1A" w:rsidP="000D51BC">
      <w:pPr>
        <w:pStyle w:val="Heading2"/>
        <w:numPr>
          <w:ilvl w:val="1"/>
          <w:numId w:val="41"/>
        </w:numPr>
        <w:spacing w:line="240" w:lineRule="auto"/>
        <w:ind w:left="0"/>
        <w:rPr>
          <w:sz w:val="36"/>
        </w:rPr>
      </w:pPr>
      <w:r w:rsidRPr="006E51CD">
        <w:rPr>
          <w:sz w:val="36"/>
        </w:rPr>
        <w:lastRenderedPageBreak/>
        <w:t>Evidence base</w:t>
      </w:r>
    </w:p>
    <w:p w14:paraId="0BD6AB9E" w14:textId="60E9FBE0" w:rsidR="005A7E1A" w:rsidRPr="00557E4C" w:rsidRDefault="005A7E1A" w:rsidP="005A7E1A">
      <w:pPr>
        <w:pStyle w:val="NormalWeb"/>
        <w:numPr>
          <w:ilvl w:val="0"/>
          <w:numId w:val="42"/>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6" w:history="1">
        <w:r w:rsidRPr="00557E4C">
          <w:rPr>
            <w:rStyle w:val="Hyperlink"/>
            <w:rFonts w:ascii="Arial" w:hAnsi="Arial" w:cs="Arial"/>
            <w:sz w:val="22"/>
            <w:szCs w:val="22"/>
          </w:rPr>
          <w:t>Effective reading instruction in the early</w:t>
        </w:r>
        <w:r w:rsidR="001F5870">
          <w:rPr>
            <w:rStyle w:val="Hyperlink"/>
            <w:rFonts w:ascii="Arial" w:hAnsi="Arial" w:cs="Arial"/>
            <w:sz w:val="22"/>
            <w:szCs w:val="22"/>
          </w:rPr>
          <w:t xml:space="preserve"> </w:t>
        </w:r>
        <w:r w:rsidRPr="00557E4C">
          <w:rPr>
            <w:rStyle w:val="Hyperlink"/>
            <w:rFonts w:ascii="Arial" w:hAnsi="Arial" w:cs="Arial"/>
            <w:sz w:val="22"/>
            <w:szCs w:val="22"/>
          </w:rPr>
          <w:t>years of school</w:t>
        </w:r>
      </w:hyperlink>
      <w:r w:rsidRPr="00557E4C">
        <w:rPr>
          <w:rFonts w:ascii="Arial" w:hAnsi="Arial" w:cs="Arial"/>
          <w:color w:val="242424"/>
          <w:sz w:val="22"/>
          <w:szCs w:val="22"/>
        </w:rPr>
        <w:t>, literature review.</w:t>
      </w:r>
    </w:p>
    <w:p w14:paraId="45827349" w14:textId="7D5CB92B" w:rsidR="005A7E1A" w:rsidRPr="00557E4C" w:rsidRDefault="005A7E1A" w:rsidP="1E3349AF">
      <w:pPr>
        <w:pStyle w:val="NormalWeb"/>
        <w:numPr>
          <w:ilvl w:val="0"/>
          <w:numId w:val="42"/>
        </w:numPr>
        <w:shd w:val="clear" w:color="auto" w:fill="FFFFFF" w:themeFill="background1"/>
        <w:spacing w:before="0" w:beforeAutospacing="0" w:after="0" w:afterAutospacing="0" w:line="360" w:lineRule="auto"/>
        <w:ind w:left="714" w:hanging="357"/>
        <w:rPr>
          <w:rFonts w:ascii="Arial" w:hAnsi="Arial" w:cs="Arial"/>
          <w:color w:val="242424"/>
          <w:sz w:val="22"/>
          <w:szCs w:val="22"/>
        </w:rPr>
      </w:pPr>
      <w:r w:rsidRPr="1E3349AF">
        <w:rPr>
          <w:rFonts w:ascii="Arial" w:hAnsi="Arial" w:cs="Arial"/>
          <w:color w:val="242424"/>
          <w:sz w:val="22"/>
          <w:szCs w:val="22"/>
        </w:rPr>
        <w:t>Konza, D. (2014). Teaching Reading: Why the “Fab Five” should be the “Big Six”.</w:t>
      </w:r>
      <w:r w:rsidR="001F5870">
        <w:rPr>
          <w:rFonts w:ascii="Arial" w:hAnsi="Arial" w:cs="Arial"/>
          <w:color w:val="242424"/>
          <w:sz w:val="22"/>
          <w:szCs w:val="22"/>
        </w:rPr>
        <w:t xml:space="preserve"> </w:t>
      </w:r>
      <w:r w:rsidRPr="1E3349AF">
        <w:rPr>
          <w:rFonts w:ascii="Arial" w:hAnsi="Arial" w:cs="Arial"/>
          <w:color w:val="242424"/>
          <w:sz w:val="22"/>
          <w:szCs w:val="22"/>
        </w:rPr>
        <w:t>Australian Journal of Teacher Education, 39(12)</w:t>
      </w:r>
      <w:r w:rsidR="7424A2BE" w:rsidRPr="1E3349AF">
        <w:rPr>
          <w:rFonts w:ascii="Arial" w:hAnsi="Arial" w:cs="Arial"/>
          <w:color w:val="242424"/>
          <w:sz w:val="22"/>
          <w:szCs w:val="22"/>
        </w:rPr>
        <w:t>.</w:t>
      </w:r>
    </w:p>
    <w:p w14:paraId="388D9BC6" w14:textId="77777777" w:rsidR="005A7E1A" w:rsidRPr="00557E4C" w:rsidRDefault="005A7E1A" w:rsidP="005A7E1A">
      <w:pPr>
        <w:pStyle w:val="ListParagraph"/>
        <w:numPr>
          <w:ilvl w:val="0"/>
          <w:numId w:val="42"/>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2B9DD61E" w14:textId="77777777" w:rsidR="005A7E1A" w:rsidRPr="00557E4C" w:rsidRDefault="005A7E1A" w:rsidP="005A7E1A">
      <w:pPr>
        <w:pStyle w:val="ListParagraph"/>
        <w:numPr>
          <w:ilvl w:val="0"/>
          <w:numId w:val="42"/>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612C18E9" w14:textId="364744DB" w:rsidR="005A7E1A" w:rsidRDefault="005A7E1A" w:rsidP="005A7E1A">
      <w:pPr>
        <w:pStyle w:val="ListParagraph"/>
        <w:numPr>
          <w:ilvl w:val="0"/>
          <w:numId w:val="42"/>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2"/>
    <w:p w14:paraId="6F3D93BF" w14:textId="427AA58C" w:rsidR="00BC2BA0" w:rsidRPr="00690C1E" w:rsidRDefault="00BC2BA0" w:rsidP="00BC2BA0">
      <w:pPr>
        <w:pStyle w:val="FeatureBox"/>
        <w:spacing w:before="120" w:after="120"/>
        <w:rPr>
          <w:sz w:val="22"/>
          <w:szCs w:val="22"/>
        </w:rPr>
      </w:pPr>
      <w:r w:rsidRPr="66588232">
        <w:rPr>
          <w:rStyle w:val="normaltextrun"/>
          <w:b/>
          <w:bCs/>
          <w:sz w:val="22"/>
          <w:szCs w:val="22"/>
          <w:lang w:val="en-US"/>
        </w:rPr>
        <w:t>Alignment to system priorities and/or needs:</w:t>
      </w:r>
      <w:r w:rsidRPr="66588232">
        <w:rPr>
          <w:sz w:val="22"/>
          <w:szCs w:val="22"/>
        </w:rPr>
        <w:t xml:space="preserve"> </w:t>
      </w:r>
      <w:hyperlink r:id="rId17">
        <w:r w:rsidRPr="66588232">
          <w:rPr>
            <w:rStyle w:val="Hyperlink"/>
            <w:sz w:val="22"/>
            <w:szCs w:val="22"/>
          </w:rPr>
          <w:t>Five priorities for Literacy and Numeracy</w:t>
        </w:r>
      </w:hyperlink>
      <w:r w:rsidRPr="66588232">
        <w:rPr>
          <w:sz w:val="22"/>
          <w:szCs w:val="22"/>
        </w:rPr>
        <w:t>,</w:t>
      </w:r>
      <w:r w:rsidR="00F74B12">
        <w:t xml:space="preserve"> </w:t>
      </w:r>
      <w:hyperlink r:id="rId18">
        <w:r w:rsidR="5FD0FD7D" w:rsidRPr="66588232">
          <w:rPr>
            <w:rStyle w:val="Hyperlink"/>
            <w:sz w:val="22"/>
            <w:szCs w:val="22"/>
          </w:rPr>
          <w:t>Our P</w:t>
        </w:r>
        <w:r w:rsidR="00F74B12" w:rsidRPr="66588232">
          <w:rPr>
            <w:rStyle w:val="Hyperlink"/>
            <w:sz w:val="22"/>
            <w:szCs w:val="22"/>
          </w:rPr>
          <w:t xml:space="preserve">lan for </w:t>
        </w:r>
        <w:r w:rsidR="04BC560F" w:rsidRPr="66588232">
          <w:rPr>
            <w:rStyle w:val="Hyperlink"/>
            <w:sz w:val="22"/>
            <w:szCs w:val="22"/>
          </w:rPr>
          <w:t xml:space="preserve">NSW </w:t>
        </w:r>
        <w:r w:rsidR="00F74B12" w:rsidRPr="66588232">
          <w:rPr>
            <w:rStyle w:val="Hyperlink"/>
            <w:sz w:val="22"/>
            <w:szCs w:val="22"/>
          </w:rPr>
          <w:t>Public Education</w:t>
        </w:r>
      </w:hyperlink>
      <w:r w:rsidR="00885D92" w:rsidRPr="66588232">
        <w:rPr>
          <w:sz w:val="22"/>
          <w:szCs w:val="22"/>
        </w:rPr>
        <w:t xml:space="preserve">, </w:t>
      </w:r>
      <w:hyperlink r:id="rId19">
        <w:r w:rsidRPr="66588232">
          <w:rPr>
            <w:rStyle w:val="Hyperlink"/>
            <w:sz w:val="22"/>
            <w:szCs w:val="22"/>
          </w:rPr>
          <w:t>School Excellence Policy (nsw.gov.au)</w:t>
        </w:r>
      </w:hyperlink>
      <w:r w:rsidRPr="66588232">
        <w:rPr>
          <w:sz w:val="22"/>
          <w:szCs w:val="22"/>
        </w:rPr>
        <w:t>.</w:t>
      </w:r>
      <w:r w:rsidR="001F5870">
        <w:rPr>
          <w:rStyle w:val="normaltextrun"/>
          <w:sz w:val="22"/>
          <w:szCs w:val="22"/>
        </w:rPr>
        <w:t xml:space="preserve"> </w:t>
      </w:r>
    </w:p>
    <w:p w14:paraId="285A06BE" w14:textId="77777777" w:rsidR="00BC2BA0" w:rsidRPr="00690C1E" w:rsidRDefault="00BC2BA0" w:rsidP="00BC2BA0">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20C16059" w14:textId="48A49B80" w:rsidR="00BC2BA0" w:rsidRPr="00690C1E" w:rsidRDefault="00BC2BA0" w:rsidP="00BC2BA0">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F74B12">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F74B12">
        <w:rPr>
          <w:rStyle w:val="normaltextrun"/>
          <w:bCs/>
          <w:sz w:val="22"/>
          <w:szCs w:val="22"/>
          <w:lang w:val="en-US"/>
        </w:rPr>
        <w:t>I</w:t>
      </w:r>
      <w:r w:rsidRPr="00690C1E">
        <w:rPr>
          <w:rStyle w:val="normaltextrun"/>
          <w:bCs/>
          <w:sz w:val="22"/>
          <w:szCs w:val="22"/>
          <w:lang w:val="en-US"/>
        </w:rPr>
        <w:t xml:space="preserve">mpact </w:t>
      </w:r>
    </w:p>
    <w:p w14:paraId="3599E816" w14:textId="77777777" w:rsidR="00BC2BA0" w:rsidRPr="00690C1E" w:rsidRDefault="00BC2BA0" w:rsidP="00BC2BA0">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6C695ED8" w14:textId="6903B008" w:rsidR="00BC2BA0" w:rsidRPr="00690C1E" w:rsidRDefault="00BC2BA0" w:rsidP="00BC2BA0">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F74B12">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F74B12">
        <w:rPr>
          <w:rStyle w:val="normaltextrun"/>
          <w:sz w:val="22"/>
          <w:szCs w:val="22"/>
        </w:rPr>
        <w:t>I</w:t>
      </w:r>
      <w:r w:rsidRPr="00690C1E">
        <w:rPr>
          <w:rStyle w:val="normaltextrun"/>
          <w:sz w:val="22"/>
          <w:szCs w:val="22"/>
        </w:rPr>
        <w:t>mpact</w:t>
      </w:r>
      <w:r>
        <w:rPr>
          <w:rStyle w:val="eop"/>
          <w:sz w:val="22"/>
          <w:szCs w:val="22"/>
        </w:rPr>
        <w:t xml:space="preserve"> </w:t>
      </w:r>
    </w:p>
    <w:p w14:paraId="21686FEB" w14:textId="55C3ED2A" w:rsidR="00BC2BA0" w:rsidRPr="00690C1E" w:rsidRDefault="00BC2BA0" w:rsidP="00BC2BA0">
      <w:pPr>
        <w:pStyle w:val="FeatureBox"/>
        <w:spacing w:before="120" w:after="120"/>
        <w:rPr>
          <w:sz w:val="22"/>
          <w:szCs w:val="22"/>
        </w:rPr>
      </w:pPr>
      <w:r w:rsidRPr="2275E4F1">
        <w:rPr>
          <w:rStyle w:val="normaltextrun"/>
          <w:b/>
          <w:bCs/>
          <w:sz w:val="22"/>
          <w:szCs w:val="22"/>
          <w:lang w:val="en-US"/>
        </w:rPr>
        <w:t xml:space="preserve">Created/last updated: </w:t>
      </w:r>
      <w:r w:rsidRPr="2275E4F1">
        <w:rPr>
          <w:rStyle w:val="normaltextrun"/>
          <w:sz w:val="22"/>
          <w:szCs w:val="22"/>
          <w:lang w:val="en-US"/>
        </w:rPr>
        <w:t>January 202</w:t>
      </w:r>
      <w:r w:rsidR="7F60779D" w:rsidRPr="2275E4F1">
        <w:rPr>
          <w:rStyle w:val="normaltextrun"/>
          <w:sz w:val="22"/>
          <w:szCs w:val="22"/>
          <w:lang w:val="en-US"/>
        </w:rPr>
        <w:t>4</w:t>
      </w:r>
      <w:r w:rsidR="001F5870">
        <w:rPr>
          <w:rStyle w:val="normaltextrun"/>
          <w:sz w:val="22"/>
          <w:szCs w:val="22"/>
        </w:rPr>
        <w:t xml:space="preserve"> </w:t>
      </w:r>
    </w:p>
    <w:p w14:paraId="3E9A5021" w14:textId="223404F3" w:rsidR="00BC2BA0" w:rsidRDefault="00BC2BA0" w:rsidP="00BC2BA0">
      <w:pPr>
        <w:pStyle w:val="FeatureBox"/>
        <w:spacing w:before="120" w:after="120"/>
        <w:rPr>
          <w:rStyle w:val="normaltextrun"/>
          <w:sz w:val="22"/>
          <w:szCs w:val="22"/>
        </w:rPr>
      </w:pPr>
      <w:r w:rsidRPr="2275E4F1">
        <w:rPr>
          <w:rStyle w:val="normaltextrun"/>
          <w:b/>
          <w:bCs/>
          <w:sz w:val="22"/>
          <w:szCs w:val="22"/>
          <w:lang w:val="en-US"/>
        </w:rPr>
        <w:t>Anticipated resource review date:</w:t>
      </w:r>
      <w:r w:rsidRPr="2275E4F1">
        <w:rPr>
          <w:rStyle w:val="normaltextrun"/>
          <w:sz w:val="22"/>
          <w:szCs w:val="22"/>
          <w:lang w:val="en-US"/>
        </w:rPr>
        <w:t xml:space="preserve"> January 202</w:t>
      </w:r>
      <w:r w:rsidR="2D0E5BFA" w:rsidRPr="2275E4F1">
        <w:rPr>
          <w:rStyle w:val="normaltextrun"/>
          <w:sz w:val="22"/>
          <w:szCs w:val="22"/>
          <w:lang w:val="en-US"/>
        </w:rPr>
        <w:t>5</w:t>
      </w:r>
    </w:p>
    <w:p w14:paraId="78A7881F" w14:textId="77777777" w:rsidR="00BC2BA0" w:rsidRDefault="00BC2BA0" w:rsidP="00BC2BA0">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0"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E1F5F4D" w14:textId="77777777" w:rsidR="00C90D15" w:rsidRPr="00523434" w:rsidRDefault="00C90D15" w:rsidP="000D51BC">
      <w:pPr>
        <w:pStyle w:val="Heading2"/>
        <w:numPr>
          <w:ilvl w:val="1"/>
          <w:numId w:val="41"/>
        </w:numPr>
        <w:spacing w:line="240" w:lineRule="auto"/>
        <w:ind w:left="0"/>
      </w:pPr>
      <w:r w:rsidRPr="000D51BC">
        <w:rPr>
          <w:sz w:val="36"/>
        </w:rPr>
        <w:t>Copyright</w:t>
      </w:r>
      <w:r w:rsidRPr="00523434">
        <w:t xml:space="preserve"> </w:t>
      </w:r>
    </w:p>
    <w:p w14:paraId="2497E401" w14:textId="3C6AA429" w:rsidR="00C90D15" w:rsidRPr="00523434" w:rsidRDefault="00C90D15" w:rsidP="00C90D15">
      <w:pPr>
        <w:spacing w:before="240" w:line="360" w:lineRule="auto"/>
        <w:rPr>
          <w:rFonts w:cs="Arial"/>
        </w:rPr>
      </w:pPr>
      <w:r w:rsidRPr="00523434">
        <w:rPr>
          <w:rFonts w:cs="Arial"/>
        </w:rPr>
        <w:t>Section 113P Notice</w:t>
      </w:r>
      <w:r w:rsidR="001F5870">
        <w:rPr>
          <w:rFonts w:cs="Arial"/>
        </w:rPr>
        <w:t xml:space="preserve"> </w:t>
      </w:r>
    </w:p>
    <w:p w14:paraId="7212C00B" w14:textId="77777777" w:rsidR="00C90D15" w:rsidRPr="00523434" w:rsidRDefault="00C90D15" w:rsidP="00C90D15">
      <w:pPr>
        <w:spacing w:before="240" w:line="360" w:lineRule="auto"/>
        <w:rPr>
          <w:rFonts w:cs="Arial"/>
        </w:rPr>
      </w:pPr>
      <w:r w:rsidRPr="00523434">
        <w:rPr>
          <w:rFonts w:cs="Arial"/>
        </w:rPr>
        <w:t xml:space="preserve">Texts, Artistic Works and Broadcast Notice </w:t>
      </w:r>
    </w:p>
    <w:p w14:paraId="7FADAB48" w14:textId="77777777" w:rsidR="00C90D15" w:rsidRDefault="00C90D15" w:rsidP="00C90D15">
      <w:pPr>
        <w:rPr>
          <w:rFonts w:cs="Arial"/>
        </w:rPr>
      </w:pPr>
      <w:r w:rsidRPr="00523434">
        <w:rPr>
          <w:rFonts w:cs="Arial"/>
        </w:rPr>
        <w:t xml:space="preserve">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 </w:t>
      </w:r>
    </w:p>
    <w:p w14:paraId="2CAD7B57" w14:textId="47396392" w:rsidR="5E61249C" w:rsidRPr="00F74B12" w:rsidRDefault="00F42840" w:rsidP="00C90D15">
      <w:pPr>
        <w:rPr>
          <w:rFonts w:eastAsia="Arial" w:cs="Arial"/>
          <w:color w:val="000000" w:themeColor="text1"/>
          <w:szCs w:val="22"/>
        </w:rPr>
      </w:pPr>
      <w:r>
        <w:br w:type="page"/>
      </w:r>
    </w:p>
    <w:p w14:paraId="6784074F" w14:textId="254F257B" w:rsidR="02493598" w:rsidRDefault="00125FBD" w:rsidP="000D51BC">
      <w:pPr>
        <w:pStyle w:val="Heading2"/>
        <w:numPr>
          <w:ilvl w:val="1"/>
          <w:numId w:val="41"/>
        </w:numPr>
        <w:spacing w:line="240" w:lineRule="auto"/>
        <w:ind w:left="0"/>
      </w:pPr>
      <w:r>
        <w:lastRenderedPageBreak/>
        <w:t xml:space="preserve">Teaching </w:t>
      </w:r>
      <w:r w:rsidR="0032089E">
        <w:t>s</w:t>
      </w:r>
      <w:r>
        <w:t>trategies</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3C3742" w14:paraId="76042646" w14:textId="77777777" w:rsidTr="00F638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1E997622" w14:textId="77777777" w:rsidR="003C3742" w:rsidRDefault="003C3742">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340" w:type="dxa"/>
            <w:hideMark/>
          </w:tcPr>
          <w:p w14:paraId="0055C8C7" w14:textId="77777777" w:rsidR="003C3742" w:rsidRDefault="003C3742">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F6386A" w14:paraId="15BB9B58" w14:textId="77777777" w:rsidTr="00F6386A">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183D3D2D" w14:textId="3F0C109C" w:rsidR="00F6386A" w:rsidRPr="00F6386A" w:rsidRDefault="00000000" w:rsidP="00F6386A">
            <w:pPr>
              <w:spacing w:before="60" w:beforeAutospacing="0" w:after="60" w:afterAutospacing="0" w:line="276" w:lineRule="auto"/>
              <w:rPr>
                <w:rStyle w:val="Hyperlink"/>
                <w:rFonts w:cstheme="minorBidi"/>
                <w:b w:val="0"/>
                <w:noProof/>
                <w:sz w:val="20"/>
                <w:szCs w:val="20"/>
                <w:lang w:val="en-US"/>
              </w:rPr>
            </w:pPr>
            <w:hyperlink w:anchor="_Purpose,_audience_and" w:history="1">
              <w:r w:rsidR="00F6386A" w:rsidRPr="00F6386A">
                <w:rPr>
                  <w:rStyle w:val="Hyperlink"/>
                  <w:b w:val="0"/>
                  <w:noProof/>
                  <w:sz w:val="20"/>
                  <w:szCs w:val="20"/>
                  <w:lang w:val="en-US"/>
                </w:rPr>
                <w:t>Analysing imaginative texts: Purpose, audience and effect</w:t>
              </w:r>
            </w:hyperlink>
          </w:p>
        </w:tc>
        <w:tc>
          <w:tcPr>
            <w:tcW w:w="5340" w:type="dxa"/>
            <w:vAlign w:val="top"/>
            <w:hideMark/>
          </w:tcPr>
          <w:p w14:paraId="00609EE0" w14:textId="372F9CBA"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history="1">
              <w:r w:rsidR="00F6386A" w:rsidRPr="00F6386A">
                <w:rPr>
                  <w:rStyle w:val="Hyperlink"/>
                  <w:noProof/>
                  <w:sz w:val="20"/>
                  <w:szCs w:val="20"/>
                  <w:lang w:val="en-US"/>
                </w:rPr>
                <w:t>Appendix 1 - Purpose, audience and effect</w:t>
              </w:r>
            </w:hyperlink>
          </w:p>
        </w:tc>
      </w:tr>
      <w:tr w:rsidR="00F6386A" w14:paraId="4172371B" w14:textId="77777777" w:rsidTr="00F6386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94339A3" w14:textId="2E56AA79" w:rsidR="00F6386A" w:rsidRPr="00F6386A" w:rsidRDefault="00000000" w:rsidP="00F6386A">
            <w:pPr>
              <w:spacing w:before="60" w:beforeAutospacing="0" w:after="60" w:afterAutospacing="0" w:line="276" w:lineRule="auto"/>
              <w:rPr>
                <w:rStyle w:val="Hyperlink"/>
                <w:rFonts w:cstheme="minorBidi"/>
                <w:b w:val="0"/>
                <w:noProof/>
                <w:sz w:val="20"/>
                <w:szCs w:val="20"/>
                <w:lang w:val="en-US"/>
              </w:rPr>
            </w:pPr>
            <w:hyperlink w:anchor="_Structure_of_narratives" w:history="1">
              <w:r w:rsidR="00F6386A" w:rsidRPr="00F6386A">
                <w:rPr>
                  <w:rStyle w:val="Hyperlink"/>
                  <w:rFonts w:cstheme="minorBidi"/>
                  <w:b w:val="0"/>
                  <w:noProof/>
                  <w:sz w:val="20"/>
                  <w:szCs w:val="20"/>
                  <w:lang w:val="en-US"/>
                </w:rPr>
                <w:t>Analysing imaginative texts: Structure of narratives</w:t>
              </w:r>
            </w:hyperlink>
          </w:p>
        </w:tc>
        <w:tc>
          <w:tcPr>
            <w:tcW w:w="5340" w:type="dxa"/>
            <w:vAlign w:val="top"/>
            <w:hideMark/>
          </w:tcPr>
          <w:p w14:paraId="389C6303" w14:textId="77777777"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2" w:history="1">
              <w:r w:rsidR="00F6386A" w:rsidRPr="00F6386A">
                <w:rPr>
                  <w:rStyle w:val="Hyperlink"/>
                  <w:noProof/>
                  <w:sz w:val="20"/>
                  <w:szCs w:val="20"/>
                  <w:lang w:val="en-US"/>
                </w:rPr>
                <w:t>Appendix 2 - Fiction text structure guide</w:t>
              </w:r>
            </w:hyperlink>
          </w:p>
          <w:p w14:paraId="0307130B" w14:textId="628F42F4"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3_1" w:history="1">
              <w:r w:rsidR="00F6386A" w:rsidRPr="00F6386A">
                <w:rPr>
                  <w:rStyle w:val="Hyperlink"/>
                  <w:noProof/>
                  <w:sz w:val="20"/>
                  <w:szCs w:val="20"/>
                  <w:lang w:val="en-US"/>
                </w:rPr>
                <w:t>Appendix 3 - Analysing narrative texts</w:t>
              </w:r>
            </w:hyperlink>
          </w:p>
        </w:tc>
      </w:tr>
      <w:tr w:rsidR="00F6386A" w14:paraId="16B154EB" w14:textId="77777777" w:rsidTr="00F6386A">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55B8E3CC" w14:textId="3FF766E8" w:rsidR="00F6386A" w:rsidRPr="00F6386A" w:rsidRDefault="00000000" w:rsidP="00F6386A">
            <w:pPr>
              <w:spacing w:before="60" w:beforeAutospacing="0" w:after="60" w:afterAutospacing="0" w:line="276" w:lineRule="auto"/>
              <w:rPr>
                <w:rStyle w:val="Hyperlink"/>
                <w:rFonts w:cstheme="minorBidi"/>
                <w:b w:val="0"/>
                <w:noProof/>
                <w:sz w:val="20"/>
                <w:szCs w:val="20"/>
                <w:lang w:val="en-US"/>
              </w:rPr>
            </w:pPr>
            <w:hyperlink w:anchor="_Analysing_informative_texts" w:history="1">
              <w:r w:rsidR="00F6386A" w:rsidRPr="00F6386A">
                <w:rPr>
                  <w:rStyle w:val="Hyperlink"/>
                  <w:b w:val="0"/>
                  <w:noProof/>
                  <w:sz w:val="20"/>
                  <w:szCs w:val="20"/>
                  <w:lang w:val="en-US"/>
                </w:rPr>
                <w:t>Analysing informative texts</w:t>
              </w:r>
            </w:hyperlink>
          </w:p>
        </w:tc>
        <w:tc>
          <w:tcPr>
            <w:tcW w:w="5340" w:type="dxa"/>
            <w:vAlign w:val="top"/>
            <w:hideMark/>
          </w:tcPr>
          <w:p w14:paraId="3876382A" w14:textId="77777777"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4" w:history="1">
              <w:r w:rsidR="00F6386A" w:rsidRPr="00F6386A">
                <w:rPr>
                  <w:rStyle w:val="Hyperlink"/>
                  <w:noProof/>
                  <w:sz w:val="20"/>
                  <w:szCs w:val="20"/>
                  <w:lang w:val="en-US"/>
                </w:rPr>
                <w:t>Appendix 4 - Non-fiction text structure guide</w:t>
              </w:r>
            </w:hyperlink>
          </w:p>
          <w:p w14:paraId="2A556C9D" w14:textId="77777777"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5" w:history="1">
              <w:r w:rsidR="00F6386A" w:rsidRPr="00F6386A">
                <w:rPr>
                  <w:rStyle w:val="Hyperlink"/>
                  <w:noProof/>
                  <w:sz w:val="20"/>
                  <w:szCs w:val="20"/>
                  <w:lang w:val="en-US"/>
                </w:rPr>
                <w:t>Appendix 5 - ‘Spud’: analysing informative texts</w:t>
              </w:r>
            </w:hyperlink>
          </w:p>
          <w:p w14:paraId="3107E38D" w14:textId="2A349635"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6" w:history="1">
              <w:r w:rsidR="00F6386A" w:rsidRPr="00F6386A">
                <w:rPr>
                  <w:rStyle w:val="Hyperlink"/>
                  <w:noProof/>
                  <w:sz w:val="20"/>
                  <w:szCs w:val="20"/>
                  <w:lang w:val="en-US"/>
                </w:rPr>
                <w:t>Appendix 6 - Student informative text examples</w:t>
              </w:r>
            </w:hyperlink>
          </w:p>
        </w:tc>
      </w:tr>
      <w:tr w:rsidR="00F6386A" w14:paraId="28FB170A" w14:textId="77777777" w:rsidTr="00F6386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C1373CB" w14:textId="049307A1" w:rsidR="00F6386A" w:rsidRPr="00F6386A" w:rsidRDefault="00000000" w:rsidP="00F6386A">
            <w:pPr>
              <w:spacing w:before="60" w:beforeAutospacing="0" w:after="60" w:afterAutospacing="0" w:line="276" w:lineRule="auto"/>
              <w:rPr>
                <w:rStyle w:val="Hyperlink"/>
                <w:rFonts w:cstheme="minorBidi"/>
                <w:b w:val="0"/>
                <w:noProof/>
                <w:sz w:val="20"/>
                <w:szCs w:val="20"/>
                <w:lang w:val="en-US"/>
              </w:rPr>
            </w:pPr>
            <w:hyperlink w:anchor="_Analysing_persuasive_texts" w:history="1">
              <w:r w:rsidR="00F6386A" w:rsidRPr="00F6386A">
                <w:rPr>
                  <w:rStyle w:val="Hyperlink"/>
                  <w:rFonts w:cstheme="minorBidi"/>
                  <w:b w:val="0"/>
                  <w:noProof/>
                  <w:sz w:val="20"/>
                  <w:szCs w:val="20"/>
                  <w:lang w:val="en-US"/>
                </w:rPr>
                <w:t>Analysing persuasive texts</w:t>
              </w:r>
            </w:hyperlink>
            <w:r w:rsidR="00F6386A" w:rsidRPr="00F6386A">
              <w:rPr>
                <w:rStyle w:val="Hyperlink"/>
                <w:rFonts w:cstheme="minorBidi"/>
                <w:b w:val="0"/>
                <w:noProof/>
                <w:sz w:val="20"/>
                <w:szCs w:val="20"/>
                <w:lang w:val="en-US"/>
              </w:rPr>
              <w:t xml:space="preserve"> </w:t>
            </w:r>
          </w:p>
        </w:tc>
        <w:tc>
          <w:tcPr>
            <w:tcW w:w="5340" w:type="dxa"/>
            <w:vAlign w:val="top"/>
          </w:tcPr>
          <w:p w14:paraId="3E733A8F" w14:textId="77777777"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7" w:history="1">
              <w:r w:rsidR="00F6386A" w:rsidRPr="00F6386A">
                <w:rPr>
                  <w:rStyle w:val="Hyperlink"/>
                  <w:noProof/>
                  <w:sz w:val="20"/>
                  <w:szCs w:val="20"/>
                  <w:lang w:val="en-US"/>
                </w:rPr>
                <w:t>Appendix 7 - Headlines</w:t>
              </w:r>
            </w:hyperlink>
          </w:p>
          <w:p w14:paraId="659A487A" w14:textId="77777777"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8" w:history="1">
              <w:r w:rsidR="00F6386A" w:rsidRPr="00F6386A">
                <w:rPr>
                  <w:rStyle w:val="Hyperlink"/>
                  <w:noProof/>
                  <w:sz w:val="20"/>
                  <w:szCs w:val="20"/>
                  <w:lang w:val="en-US"/>
                </w:rPr>
                <w:t>Appendix 8 - Student persuasive text example</w:t>
              </w:r>
            </w:hyperlink>
          </w:p>
          <w:p w14:paraId="014E03F9" w14:textId="6ADB69ED"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9" w:history="1">
              <w:r w:rsidR="00F6386A" w:rsidRPr="00F6386A">
                <w:rPr>
                  <w:rStyle w:val="Hyperlink"/>
                  <w:noProof/>
                  <w:sz w:val="20"/>
                  <w:szCs w:val="20"/>
                  <w:lang w:val="en-US"/>
                </w:rPr>
                <w:t>Appendix 9 - Reviewing curious children: persuasive text comparison</w:t>
              </w:r>
            </w:hyperlink>
          </w:p>
        </w:tc>
      </w:tr>
      <w:tr w:rsidR="00F6386A" w14:paraId="0D556BEA" w14:textId="77777777" w:rsidTr="00F6386A">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3AF9B39" w14:textId="4C82AFC3" w:rsidR="00F6386A" w:rsidRPr="00F6386A" w:rsidRDefault="00000000" w:rsidP="00F6386A">
            <w:pPr>
              <w:spacing w:before="60" w:beforeAutospacing="0" w:after="60" w:afterAutospacing="0" w:line="276" w:lineRule="auto"/>
              <w:rPr>
                <w:rStyle w:val="Hyperlink"/>
                <w:b w:val="0"/>
                <w:noProof/>
                <w:sz w:val="20"/>
                <w:szCs w:val="20"/>
                <w:lang w:val="en-US"/>
              </w:rPr>
            </w:pPr>
            <w:hyperlink w:anchor="_Identifying_types_of" w:history="1">
              <w:r w:rsidR="00F6386A" w:rsidRPr="00F6386A">
                <w:rPr>
                  <w:rStyle w:val="Hyperlink"/>
                  <w:b w:val="0"/>
                  <w:noProof/>
                  <w:sz w:val="20"/>
                  <w:szCs w:val="20"/>
                  <w:lang w:val="en-US"/>
                </w:rPr>
                <w:t>Identifying types of texts</w:t>
              </w:r>
            </w:hyperlink>
          </w:p>
        </w:tc>
        <w:tc>
          <w:tcPr>
            <w:tcW w:w="5340" w:type="dxa"/>
            <w:vAlign w:val="top"/>
            <w:hideMark/>
          </w:tcPr>
          <w:p w14:paraId="67F86DDB" w14:textId="77777777"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0" w:history="1">
              <w:r w:rsidR="00F6386A" w:rsidRPr="00F6386A">
                <w:rPr>
                  <w:rStyle w:val="Hyperlink"/>
                  <w:noProof/>
                  <w:sz w:val="20"/>
                  <w:szCs w:val="20"/>
                  <w:lang w:val="en-US"/>
                </w:rPr>
                <w:t>Appendix 10 - Which text? Match and sort</w:t>
              </w:r>
            </w:hyperlink>
          </w:p>
          <w:p w14:paraId="409B4C31" w14:textId="77777777"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1" w:history="1">
              <w:r w:rsidR="00F6386A" w:rsidRPr="00F6386A">
                <w:rPr>
                  <w:rStyle w:val="Hyperlink"/>
                  <w:noProof/>
                  <w:sz w:val="20"/>
                  <w:szCs w:val="20"/>
                  <w:lang w:val="en-US"/>
                </w:rPr>
                <w:t>Appendix 11 - Identifying features of texts</w:t>
              </w:r>
            </w:hyperlink>
            <w:r w:rsidR="00F6386A" w:rsidRPr="00F6386A">
              <w:rPr>
                <w:rStyle w:val="Hyperlink"/>
                <w:noProof/>
                <w:sz w:val="20"/>
                <w:szCs w:val="20"/>
                <w:lang w:val="en-US"/>
              </w:rPr>
              <w:t xml:space="preserve"> </w:t>
            </w:r>
          </w:p>
          <w:p w14:paraId="20C6C147" w14:textId="77777777"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2" w:history="1">
              <w:r w:rsidR="00F6386A" w:rsidRPr="00F6386A">
                <w:rPr>
                  <w:rStyle w:val="Hyperlink"/>
                  <w:noProof/>
                  <w:sz w:val="20"/>
                  <w:szCs w:val="20"/>
                  <w:lang w:val="en-US"/>
                </w:rPr>
                <w:t>Appendix 12 - Persuasive/informative text example</w:t>
              </w:r>
            </w:hyperlink>
          </w:p>
          <w:p w14:paraId="42E2AEB7" w14:textId="03F19398" w:rsidR="00F6386A" w:rsidRPr="00F6386A" w:rsidRDefault="00000000" w:rsidP="00F6386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3" w:history="1">
              <w:r w:rsidR="00F6386A" w:rsidRPr="00F6386A">
                <w:rPr>
                  <w:rStyle w:val="Hyperlink"/>
                  <w:noProof/>
                  <w:sz w:val="20"/>
                  <w:szCs w:val="20"/>
                  <w:lang w:val="en-US"/>
                </w:rPr>
                <w:t>Appendix 13 - Responding to texts graphic organiser</w:t>
              </w:r>
            </w:hyperlink>
            <w:r w:rsidR="00F6386A" w:rsidRPr="00F6386A">
              <w:rPr>
                <w:rStyle w:val="Hyperlink"/>
                <w:noProof/>
                <w:sz w:val="20"/>
                <w:szCs w:val="20"/>
                <w:lang w:val="en-US"/>
              </w:rPr>
              <w:t xml:space="preserve"> </w:t>
            </w:r>
          </w:p>
        </w:tc>
      </w:tr>
      <w:tr w:rsidR="00F6386A" w14:paraId="5F461CCB" w14:textId="77777777" w:rsidTr="00F6386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119A3C9" w14:textId="58C140AC" w:rsidR="00F6386A" w:rsidRPr="00F6386A" w:rsidRDefault="00000000" w:rsidP="00F6386A">
            <w:pPr>
              <w:spacing w:before="60" w:beforeAutospacing="0" w:after="60" w:afterAutospacing="0" w:line="276" w:lineRule="auto"/>
              <w:rPr>
                <w:rStyle w:val="Hyperlink"/>
                <w:rFonts w:cstheme="minorBidi"/>
                <w:b w:val="0"/>
                <w:noProof/>
                <w:sz w:val="20"/>
                <w:szCs w:val="20"/>
                <w:lang w:val="en-US"/>
              </w:rPr>
            </w:pPr>
            <w:hyperlink w:anchor="_Identifying_purpose,_audience," w:history="1">
              <w:r w:rsidR="00F6386A" w:rsidRPr="00F6386A">
                <w:rPr>
                  <w:rStyle w:val="Hyperlink"/>
                  <w:rFonts w:cstheme="minorBidi"/>
                  <w:b w:val="0"/>
                  <w:noProof/>
                  <w:sz w:val="20"/>
                  <w:szCs w:val="20"/>
                  <w:lang w:val="en-US"/>
                </w:rPr>
                <w:t>Identifying purpose, audience, form and tone</w:t>
              </w:r>
            </w:hyperlink>
          </w:p>
        </w:tc>
        <w:tc>
          <w:tcPr>
            <w:tcW w:w="5340" w:type="dxa"/>
            <w:vAlign w:val="top"/>
          </w:tcPr>
          <w:p w14:paraId="65B7D6AE" w14:textId="77777777"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4" w:history="1">
              <w:r w:rsidR="00F6386A" w:rsidRPr="00F6386A">
                <w:rPr>
                  <w:rStyle w:val="Hyperlink"/>
                  <w:noProof/>
                  <w:sz w:val="20"/>
                  <w:szCs w:val="20"/>
                  <w:lang w:val="en-US"/>
                </w:rPr>
                <w:t>Appendix 14 - PAFT matrix</w:t>
              </w:r>
            </w:hyperlink>
            <w:r w:rsidR="00F6386A" w:rsidRPr="00F6386A">
              <w:rPr>
                <w:rStyle w:val="Hyperlink"/>
                <w:noProof/>
                <w:sz w:val="20"/>
                <w:szCs w:val="20"/>
                <w:lang w:val="en-US"/>
              </w:rPr>
              <w:t xml:space="preserve"> </w:t>
            </w:r>
          </w:p>
          <w:p w14:paraId="6FAD1D33" w14:textId="58B3AE58" w:rsidR="00F6386A" w:rsidRPr="00F6386A" w:rsidRDefault="00000000" w:rsidP="00F6386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noProof/>
                <w:sz w:val="20"/>
                <w:szCs w:val="20"/>
                <w:lang w:val="en-US"/>
              </w:rPr>
            </w:pPr>
            <w:hyperlink w:anchor="_Appendix_15" w:history="1">
              <w:r w:rsidR="00F6386A" w:rsidRPr="00F6386A">
                <w:rPr>
                  <w:rStyle w:val="Hyperlink"/>
                  <w:noProof/>
                  <w:sz w:val="20"/>
                  <w:szCs w:val="20"/>
                  <w:lang w:val="en-US"/>
                </w:rPr>
                <w:t>Appendix 15 - PAFT- sample questions and answers</w:t>
              </w:r>
            </w:hyperlink>
            <w:r w:rsidR="00F6386A" w:rsidRPr="00F6386A">
              <w:rPr>
                <w:rStyle w:val="Hyperlink"/>
                <w:noProof/>
                <w:sz w:val="20"/>
                <w:szCs w:val="20"/>
                <w:lang w:val="en-US"/>
              </w:rPr>
              <w:t xml:space="preserve"> </w:t>
            </w:r>
          </w:p>
        </w:tc>
      </w:tr>
    </w:tbl>
    <w:p w14:paraId="641AB171" w14:textId="5E95FA7F" w:rsidR="02493598" w:rsidRDefault="02493598" w:rsidP="000D51BC">
      <w:pPr>
        <w:pStyle w:val="Heading2"/>
        <w:numPr>
          <w:ilvl w:val="1"/>
          <w:numId w:val="41"/>
        </w:numPr>
        <w:spacing w:line="240" w:lineRule="auto"/>
        <w:ind w:left="0"/>
      </w:pPr>
      <w:r>
        <w:t xml:space="preserve">Background </w:t>
      </w:r>
      <w:r w:rsidRPr="000D51BC">
        <w:rPr>
          <w:sz w:val="36"/>
        </w:rPr>
        <w:t>information</w:t>
      </w:r>
    </w:p>
    <w:p w14:paraId="32C59DA9" w14:textId="251BAD59" w:rsidR="0078741A" w:rsidRPr="000D51BC" w:rsidRDefault="0078741A" w:rsidP="000D51BC">
      <w:pPr>
        <w:pStyle w:val="Heading3"/>
      </w:pPr>
      <w:r w:rsidRPr="000D51BC">
        <w:t>Text</w:t>
      </w:r>
    </w:p>
    <w:p w14:paraId="793C44E6" w14:textId="4A1E4996" w:rsidR="0078741A" w:rsidRPr="0078741A" w:rsidRDefault="0078741A" w:rsidP="0078741A">
      <w:pPr>
        <w:spacing w:line="360" w:lineRule="auto"/>
      </w:pPr>
      <w:r>
        <w:t>Any written, spoken/signed, nonverbal, visual, auditory or multimodal communication. Texts may be extended unified works, a series of related pieces or a single, simple piece of communication.</w:t>
      </w:r>
    </w:p>
    <w:p w14:paraId="0B519AD8" w14:textId="6C0C6683" w:rsidR="02493598" w:rsidRPr="000D51BC" w:rsidRDefault="02493598" w:rsidP="000D51BC">
      <w:pPr>
        <w:pStyle w:val="Heading3"/>
      </w:pPr>
      <w:r w:rsidRPr="000D51BC">
        <w:t>Types of text</w:t>
      </w:r>
    </w:p>
    <w:p w14:paraId="15AD60F7" w14:textId="77777777" w:rsidR="02493598" w:rsidRDefault="02493598" w:rsidP="005A7E1A">
      <w:pPr>
        <w:spacing w:line="360" w:lineRule="auto"/>
        <w:rPr>
          <w:rStyle w:val="normaltextrun1"/>
          <w:sz w:val="20"/>
          <w:szCs w:val="20"/>
        </w:rPr>
      </w:pPr>
      <w:r>
        <w:t xml:space="preserve">Classifications according to the particular </w:t>
      </w:r>
      <w:proofErr w:type="gramStart"/>
      <w:r>
        <w:t>purposes</w:t>
      </w:r>
      <w:proofErr w:type="gramEnd"/>
      <w:r>
        <w:t xml:space="preserve">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w:t>
      </w:r>
      <w:proofErr w:type="gramStart"/>
      <w:r>
        <w:t>particular texts</w:t>
      </w:r>
      <w:proofErr w:type="gramEnd"/>
      <w:r>
        <w:t xml:space="preserve"> can belong to more than one category.</w:t>
      </w:r>
    </w:p>
    <w:p w14:paraId="4BA83B6B" w14:textId="4694B63B" w:rsidR="31FC1433" w:rsidRPr="000D51BC" w:rsidRDefault="31FC1433" w:rsidP="000D51BC">
      <w:pPr>
        <w:pStyle w:val="Heading3"/>
      </w:pPr>
      <w:r>
        <w:t>Imaginative texts</w:t>
      </w:r>
    </w:p>
    <w:p w14:paraId="4BB7E317" w14:textId="77777777" w:rsidR="31FC1433" w:rsidRDefault="31FC1433" w:rsidP="005A7E1A">
      <w:pPr>
        <w:spacing w:line="360" w:lineRule="auto"/>
        <w:rPr>
          <w:rStyle w:val="normaltextrun1"/>
          <w:sz w:val="18"/>
          <w:szCs w:val="18"/>
        </w:rPr>
      </w:pPr>
      <w:r>
        <w:t>These texts include novels, traditional tales, poetry, stories, plays, fiction for young adults and children, including picture books and multimodal texts such as film.</w:t>
      </w:r>
    </w:p>
    <w:p w14:paraId="33124578" w14:textId="77777777" w:rsidR="31FC1433" w:rsidRPr="000D51BC" w:rsidRDefault="31FC1433" w:rsidP="000D51BC">
      <w:pPr>
        <w:pStyle w:val="Heading3"/>
      </w:pPr>
      <w:r>
        <w:t>Informative texts</w:t>
      </w:r>
    </w:p>
    <w:p w14:paraId="7C131351" w14:textId="7C928348" w:rsidR="31FC1433" w:rsidRDefault="31FC1433" w:rsidP="00FA5A9E">
      <w:pPr>
        <w:spacing w:line="360" w:lineRule="auto"/>
        <w:rPr>
          <w:rStyle w:val="normaltextrun1"/>
          <w:sz w:val="18"/>
          <w:szCs w:val="18"/>
        </w:rPr>
      </w:pPr>
      <w:r>
        <w:t>These texts include those which are valued for their informative content, as a store of knowledge and for their value as part of everyday life.</w:t>
      </w:r>
    </w:p>
    <w:p w14:paraId="5DDC8BB9" w14:textId="77777777" w:rsidR="31FC1433" w:rsidRPr="000D51BC" w:rsidRDefault="31FC1433" w:rsidP="000D51BC">
      <w:pPr>
        <w:pStyle w:val="Heading3"/>
      </w:pPr>
      <w:r>
        <w:lastRenderedPageBreak/>
        <w:t>Persuasive texts</w:t>
      </w:r>
    </w:p>
    <w:p w14:paraId="29D0965C" w14:textId="51BE80E9" w:rsidR="31FC1433" w:rsidRDefault="31FC1433" w:rsidP="00FA5A9E">
      <w:pPr>
        <w:spacing w:line="360" w:lineRule="auto"/>
        <w:rPr>
          <w:rStyle w:val="normaltextrun1"/>
          <w:sz w:val="18"/>
          <w:szCs w:val="18"/>
        </w:rPr>
      </w:pPr>
      <w:r>
        <w:t>These texts include student essays, debates, arguments, discussions, polemics, advertising, propaganda, influential essays and articles.</w:t>
      </w:r>
    </w:p>
    <w:p w14:paraId="58AE3026" w14:textId="77777777" w:rsidR="57F1577F" w:rsidRPr="000D51BC" w:rsidRDefault="57F1577F" w:rsidP="000D51BC">
      <w:pPr>
        <w:pStyle w:val="Heading3"/>
      </w:pPr>
      <w:r w:rsidRPr="000D51BC">
        <w:t>Theme</w:t>
      </w:r>
    </w:p>
    <w:p w14:paraId="5B1C0376" w14:textId="77777777" w:rsidR="57F1577F" w:rsidRDefault="57F1577F" w:rsidP="00FA5A9E">
      <w:pPr>
        <w:spacing w:line="360" w:lineRule="auto"/>
        <w:rPr>
          <w:rStyle w:val="normaltextrun1"/>
          <w:sz w:val="20"/>
          <w:szCs w:val="20"/>
        </w:rPr>
      </w:pPr>
      <w:r w:rsidRPr="629A11A5">
        <w:rPr>
          <w:rStyle w:val="normaltextrun1"/>
          <w:sz w:val="20"/>
          <w:szCs w:val="20"/>
        </w:rPr>
        <w:t>Refers to the central or one of the main underlying ideas or messages of a text.</w:t>
      </w:r>
    </w:p>
    <w:p w14:paraId="64143820" w14:textId="77777777" w:rsidR="57F1577F" w:rsidRPr="000D51BC" w:rsidRDefault="57F1577F" w:rsidP="000D51BC">
      <w:pPr>
        <w:pStyle w:val="Heading3"/>
      </w:pPr>
      <w:r w:rsidRPr="000D51BC">
        <w:t>Genre</w:t>
      </w:r>
    </w:p>
    <w:p w14:paraId="65879BDB" w14:textId="77777777" w:rsidR="57F1577F" w:rsidRDefault="57F1577F" w:rsidP="00FA5A9E">
      <w:pPr>
        <w:spacing w:line="360" w:lineRule="auto"/>
        <w:rPr>
          <w:rStyle w:val="normaltextrun1"/>
          <w:sz w:val="20"/>
          <w:szCs w:val="20"/>
        </w:rPr>
      </w:pPr>
      <w:r w:rsidRPr="629A11A5">
        <w:rPr>
          <w:rStyle w:val="normaltextrun1"/>
          <w:sz w:val="20"/>
          <w:szCs w:val="20"/>
        </w:rPr>
        <w:t xml:space="preserve">The categories into which texts are grouped. The term has a complex history within literary and linguistic theory and is often used to distinguish texts </w:t>
      </w:r>
      <w:proofErr w:type="gramStart"/>
      <w:r w:rsidRPr="629A11A5">
        <w:rPr>
          <w:rStyle w:val="normaltextrun1"/>
          <w:sz w:val="20"/>
          <w:szCs w:val="20"/>
        </w:rPr>
        <w:t>on the basis of</w:t>
      </w:r>
      <w:proofErr w:type="gramEnd"/>
      <w:r w:rsidRPr="629A11A5">
        <w:rPr>
          <w:rStyle w:val="normaltextrun1"/>
          <w:sz w:val="20"/>
          <w:szCs w:val="20"/>
        </w:rPr>
        <w:t>, for example, their subject matter (detective fiction, romance, science fiction, fantasy fiction) and form and structure (poetry, novels, short stories).</w:t>
      </w:r>
    </w:p>
    <w:p w14:paraId="462033ED" w14:textId="77777777" w:rsidR="57F1577F" w:rsidRPr="000D51BC" w:rsidRDefault="57F1577F" w:rsidP="000D51BC">
      <w:pPr>
        <w:pStyle w:val="Heading3"/>
      </w:pPr>
      <w:r w:rsidRPr="000D51BC">
        <w:t>Text structure</w:t>
      </w:r>
    </w:p>
    <w:p w14:paraId="4EC2899A" w14:textId="4EADEA22" w:rsidR="57F1577F" w:rsidRDefault="57F1577F" w:rsidP="00FA5A9E">
      <w:pPr>
        <w:spacing w:line="360" w:lineRule="auto"/>
        <w:rPr>
          <w:rStyle w:val="normaltextrun1"/>
          <w:sz w:val="20"/>
          <w:szCs w:val="20"/>
        </w:rPr>
      </w:pPr>
      <w:r w:rsidRPr="629A11A5">
        <w:rPr>
          <w:rStyle w:val="normaltextrun1"/>
          <w:sz w:val="20"/>
          <w:szCs w:val="20"/>
        </w:rPr>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(see language features).</w:t>
      </w:r>
    </w:p>
    <w:p w14:paraId="721E9701" w14:textId="77777777" w:rsidR="57F1577F" w:rsidRPr="000D51BC" w:rsidRDefault="57F1577F" w:rsidP="000D51BC">
      <w:pPr>
        <w:pStyle w:val="Heading3"/>
      </w:pPr>
      <w:r w:rsidRPr="000D51BC">
        <w:t>Textural form</w:t>
      </w:r>
    </w:p>
    <w:p w14:paraId="4A7DA224" w14:textId="77777777" w:rsidR="57F1577F" w:rsidRDefault="57F1577F" w:rsidP="00FA5A9E">
      <w:pPr>
        <w:spacing w:line="360" w:lineRule="auto"/>
        <w:rPr>
          <w:rStyle w:val="normaltextrun1"/>
          <w:sz w:val="20"/>
          <w:szCs w:val="20"/>
        </w:rPr>
      </w:pPr>
      <w:r w:rsidRPr="629A11A5">
        <w:rPr>
          <w:rStyle w:val="normaltextrun1"/>
          <w:sz w:val="20"/>
          <w:szCs w:val="20"/>
        </w:rPr>
        <w:t>The conventions specific to a particular type of text, often signalling content, purpose and audience, for example letter form, drama script, blog.</w:t>
      </w:r>
    </w:p>
    <w:p w14:paraId="7EB01EC2" w14:textId="2BB1525C" w:rsidR="00993E35" w:rsidRPr="000D51BC" w:rsidRDefault="00993E35" w:rsidP="000D51BC">
      <w:pPr>
        <w:pStyle w:val="Heading3"/>
      </w:pPr>
      <w:r w:rsidRPr="000D51BC">
        <w:t>Text features</w:t>
      </w:r>
    </w:p>
    <w:p w14:paraId="49866561" w14:textId="4A38C078" w:rsidR="00993E35" w:rsidRDefault="00993E35" w:rsidP="00FA5A9E">
      <w:pPr>
        <w:spacing w:line="360" w:lineRule="auto"/>
        <w:rPr>
          <w:rStyle w:val="normaltextrun1"/>
          <w:sz w:val="20"/>
          <w:szCs w:val="20"/>
        </w:rPr>
      </w:pPr>
      <w:r>
        <w:rPr>
          <w:rStyle w:val="normaltextrun1"/>
          <w:sz w:val="20"/>
          <w:szCs w:val="20"/>
        </w:rPr>
        <w:t>Structural or stylistic components that combine to construct meaning and achieve purpose.</w:t>
      </w:r>
      <w:r w:rsidR="001F5870">
        <w:rPr>
          <w:rStyle w:val="normaltextrun1"/>
          <w:sz w:val="20"/>
          <w:szCs w:val="20"/>
        </w:rPr>
        <w:t xml:space="preserve"> </w:t>
      </w:r>
      <w:r>
        <w:rPr>
          <w:rStyle w:val="normaltextrun1"/>
          <w:sz w:val="20"/>
          <w:szCs w:val="20"/>
        </w:rPr>
        <w:t>Can be recognisable as characte</w:t>
      </w:r>
      <w:r w:rsidR="00293B42">
        <w:rPr>
          <w:rStyle w:val="normaltextrun1"/>
          <w:sz w:val="20"/>
          <w:szCs w:val="20"/>
        </w:rPr>
        <w:t>risin</w:t>
      </w:r>
      <w:r>
        <w:rPr>
          <w:rStyle w:val="normaltextrun1"/>
          <w:sz w:val="20"/>
          <w:szCs w:val="20"/>
        </w:rPr>
        <w:t xml:space="preserve">g </w:t>
      </w:r>
      <w:proofErr w:type="gramStart"/>
      <w:r>
        <w:rPr>
          <w:rStyle w:val="normaltextrun1"/>
          <w:sz w:val="20"/>
          <w:szCs w:val="20"/>
        </w:rPr>
        <w:t xml:space="preserve">particular </w:t>
      </w:r>
      <w:r w:rsidR="00293B42">
        <w:rPr>
          <w:rStyle w:val="normaltextrun1"/>
          <w:sz w:val="20"/>
          <w:szCs w:val="20"/>
        </w:rPr>
        <w:t>types</w:t>
      </w:r>
      <w:proofErr w:type="gramEnd"/>
      <w:r>
        <w:rPr>
          <w:rStyle w:val="normaltextrun1"/>
          <w:sz w:val="20"/>
          <w:szCs w:val="20"/>
        </w:rPr>
        <w:t xml:space="preserve"> of texts.</w:t>
      </w:r>
    </w:p>
    <w:p w14:paraId="02AA721C" w14:textId="77777777" w:rsidR="57F1577F" w:rsidRPr="000D51BC" w:rsidRDefault="57F1577F" w:rsidP="000D51BC">
      <w:pPr>
        <w:pStyle w:val="Heading3"/>
      </w:pPr>
      <w:r w:rsidRPr="000D51BC">
        <w:t>Language features</w:t>
      </w:r>
    </w:p>
    <w:p w14:paraId="6EA21F06" w14:textId="77777777" w:rsidR="57F1577F" w:rsidRDefault="57F1577F" w:rsidP="00FA5A9E">
      <w:pPr>
        <w:spacing w:line="360" w:lineRule="auto"/>
        <w:rPr>
          <w:rStyle w:val="normaltextrun1"/>
          <w:sz w:val="20"/>
          <w:szCs w:val="20"/>
        </w:rPr>
      </w:pPr>
      <w:r w:rsidRPr="629A11A5">
        <w:rPr>
          <w:rStyle w:val="normaltextrun1"/>
          <w:sz w:val="20"/>
          <w:szCs w:val="20"/>
        </w:rPr>
        <w:t>The features of language that support meaning, for example sentence structure, vocabulary, illustrations, diagrams, graphics, punctuation, figurative language. Choices in language features and text structures together define a type of text and shape its meaning (see structures of texts). These choices vary according to the purpose of a text, its subject matter, audience and mode or media of production.</w:t>
      </w:r>
    </w:p>
    <w:p w14:paraId="4B788AF0" w14:textId="0CB1376E" w:rsidR="5902F27C" w:rsidRPr="006166D7" w:rsidRDefault="57F1577F">
      <w:pPr>
        <w:spacing w:line="360" w:lineRule="auto"/>
        <w:rPr>
          <w:rFonts w:eastAsia="Arial" w:cs="Arial"/>
          <w:szCs w:val="22"/>
        </w:rPr>
      </w:pPr>
      <w:r w:rsidRPr="2275E4F1">
        <w:rPr>
          <w:rFonts w:eastAsia="Arial" w:cs="Arial"/>
          <w:color w:val="000000" w:themeColor="text1"/>
        </w:rPr>
        <w:t>Reference: English K-10 Syllabus © NSW Education Standards Authority (NESA) for and on behalf of the Crown in right of the State of New South Wales, 2012</w:t>
      </w:r>
      <w:r w:rsidR="006166D7">
        <w:rPr>
          <w:rFonts w:eastAsia="Arial" w:cs="Arial"/>
          <w:color w:val="000000" w:themeColor="text1"/>
        </w:rPr>
        <w:t xml:space="preserve"> and 2022</w:t>
      </w:r>
      <w:r w:rsidRPr="2275E4F1">
        <w:rPr>
          <w:rFonts w:eastAsia="Arial" w:cs="Arial"/>
          <w:color w:val="000000" w:themeColor="text1"/>
        </w:rPr>
        <w:t>.</w:t>
      </w:r>
    </w:p>
    <w:p w14:paraId="28FE7B96" w14:textId="696023E9" w:rsidR="57F1577F" w:rsidRDefault="57F1577F" w:rsidP="000D51BC">
      <w:pPr>
        <w:pStyle w:val="Heading2"/>
        <w:numPr>
          <w:ilvl w:val="1"/>
          <w:numId w:val="41"/>
        </w:numPr>
        <w:spacing w:line="240" w:lineRule="auto"/>
        <w:ind w:left="0"/>
      </w:pPr>
      <w:r>
        <w:t xml:space="preserve">Where </w:t>
      </w:r>
      <w:r w:rsidRPr="000D51BC">
        <w:rPr>
          <w:sz w:val="36"/>
        </w:rPr>
        <w:t>to</w:t>
      </w:r>
      <w:r>
        <w:t xml:space="preserve"> next?</w:t>
      </w:r>
    </w:p>
    <w:p w14:paraId="12F65154" w14:textId="77777777" w:rsidR="57F1577F" w:rsidRDefault="57F1577F" w:rsidP="00FA5A9E">
      <w:pPr>
        <w:pStyle w:val="ListParagraph"/>
        <w:numPr>
          <w:ilvl w:val="0"/>
          <w:numId w:val="21"/>
        </w:numPr>
        <w:spacing w:line="360" w:lineRule="auto"/>
      </w:pPr>
      <w:r>
        <w:t>Text features</w:t>
      </w:r>
    </w:p>
    <w:p w14:paraId="53C34EE4" w14:textId="1D568484" w:rsidR="57F1577F" w:rsidRDefault="57F1577F" w:rsidP="00FA5A9E">
      <w:pPr>
        <w:pStyle w:val="ListParagraph"/>
        <w:numPr>
          <w:ilvl w:val="0"/>
          <w:numId w:val="21"/>
        </w:numPr>
        <w:spacing w:before="0" w:line="360" w:lineRule="auto"/>
      </w:pPr>
      <w:r>
        <w:t>Audience and purpose</w:t>
      </w:r>
    </w:p>
    <w:p w14:paraId="78E98F83" w14:textId="257AFAAA" w:rsidR="629A11A5" w:rsidRPr="00FA5A9E" w:rsidRDefault="57F1577F" w:rsidP="629A11A5">
      <w:pPr>
        <w:pStyle w:val="ListParagraph"/>
        <w:numPr>
          <w:ilvl w:val="0"/>
          <w:numId w:val="21"/>
        </w:numPr>
        <w:spacing w:before="0" w:line="360" w:lineRule="auto"/>
        <w:rPr>
          <w:rFonts w:asciiTheme="minorHAnsi" w:eastAsiaTheme="minorEastAsia" w:hAnsiTheme="minorHAnsi"/>
          <w:szCs w:val="22"/>
        </w:rPr>
      </w:pPr>
      <w:r>
        <w:t>Understanding perspective</w:t>
      </w:r>
    </w:p>
    <w:p w14:paraId="59436C67" w14:textId="3E2EEF83" w:rsidR="629A11A5" w:rsidRDefault="629A11A5">
      <w:r>
        <w:br w:type="page"/>
      </w:r>
    </w:p>
    <w:p w14:paraId="6D43FA22" w14:textId="128D4204" w:rsidR="56BF6A9F" w:rsidRPr="000D51BC" w:rsidRDefault="15FD5C9A" w:rsidP="000D51BC">
      <w:pPr>
        <w:pStyle w:val="Heading2"/>
        <w:numPr>
          <w:ilvl w:val="1"/>
          <w:numId w:val="41"/>
        </w:numPr>
        <w:spacing w:line="240" w:lineRule="auto"/>
        <w:ind w:left="0"/>
        <w:rPr>
          <w:sz w:val="36"/>
        </w:rPr>
      </w:pPr>
      <w:r w:rsidRPr="000D51BC">
        <w:rPr>
          <w:sz w:val="36"/>
        </w:rPr>
        <w:lastRenderedPageBreak/>
        <w:t>Overview of teaching strategies</w:t>
      </w:r>
    </w:p>
    <w:p w14:paraId="4C26EA36" w14:textId="4DEC4D2E" w:rsidR="40B33CD6" w:rsidRDefault="15FD5C9A" w:rsidP="000D51BC">
      <w:pPr>
        <w:pStyle w:val="Heading3"/>
      </w:pPr>
      <w:r w:rsidRPr="629A11A5">
        <w:t>Purpose</w:t>
      </w:r>
    </w:p>
    <w:p w14:paraId="233B8D4B" w14:textId="3701EF71" w:rsidR="40B33CD6" w:rsidRDefault="15FD5C9A" w:rsidP="000D51BC">
      <w:pPr>
        <w:spacing w:before="60" w:after="60" w:line="336" w:lineRule="auto"/>
        <w:rPr>
          <w:rFonts w:eastAsia="Arial" w:cs="Arial"/>
          <w:color w:val="000000" w:themeColor="text1"/>
          <w:szCs w:val="22"/>
        </w:rPr>
      </w:pPr>
      <w:r w:rsidRPr="629A11A5">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1016942E" w14:textId="0D6902B5" w:rsidR="40B33CD6" w:rsidRDefault="15FD5C9A" w:rsidP="005A7E1A">
      <w:pPr>
        <w:spacing w:before="60" w:after="60" w:line="360" w:lineRule="auto"/>
        <w:rPr>
          <w:rFonts w:eastAsia="Arial" w:cs="Arial"/>
          <w:color w:val="000000" w:themeColor="text1"/>
          <w:szCs w:val="22"/>
        </w:rPr>
      </w:pPr>
      <w:r w:rsidRPr="629A11A5">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0CBB1A88" w14:textId="7157448F" w:rsidR="40B33CD6" w:rsidRPr="000D51BC" w:rsidRDefault="15FD5C9A" w:rsidP="000D51BC">
      <w:pPr>
        <w:pStyle w:val="Heading3"/>
      </w:pPr>
      <w:r w:rsidRPr="000D51BC">
        <w:t>Access points</w:t>
      </w:r>
    </w:p>
    <w:p w14:paraId="47EA8620" w14:textId="1FFF4475" w:rsidR="40B33CD6" w:rsidRDefault="15FD5C9A" w:rsidP="000D51BC">
      <w:pPr>
        <w:spacing w:before="60" w:after="60" w:line="336" w:lineRule="auto"/>
        <w:rPr>
          <w:rFonts w:eastAsia="Arial" w:cs="Arial"/>
          <w:color w:val="000000" w:themeColor="text1"/>
          <w:szCs w:val="22"/>
        </w:rPr>
      </w:pPr>
      <w:r w:rsidRPr="629A11A5">
        <w:rPr>
          <w:rFonts w:eastAsia="Arial" w:cs="Arial"/>
          <w:color w:val="000000" w:themeColor="text1"/>
          <w:szCs w:val="22"/>
        </w:rPr>
        <w:t>The resources can be accessed from:</w:t>
      </w:r>
    </w:p>
    <w:p w14:paraId="0B7F8A25" w14:textId="0FAB58B6" w:rsidR="40B33CD6" w:rsidRDefault="15FD5C9A" w:rsidP="005A7E1A">
      <w:pPr>
        <w:pStyle w:val="ListParagraph"/>
        <w:numPr>
          <w:ilvl w:val="0"/>
          <w:numId w:val="5"/>
        </w:numPr>
        <w:spacing w:before="40" w:after="40" w:line="360" w:lineRule="auto"/>
        <w:ind w:left="714" w:hanging="357"/>
        <w:rPr>
          <w:rFonts w:asciiTheme="minorHAnsi" w:eastAsiaTheme="minorEastAsia" w:hAnsiTheme="minorHAnsi"/>
          <w:color w:val="000000" w:themeColor="text1"/>
          <w:szCs w:val="22"/>
        </w:rPr>
      </w:pPr>
      <w:r w:rsidRPr="629A11A5">
        <w:rPr>
          <w:rFonts w:eastAsia="Arial" w:cs="Arial"/>
          <w:color w:val="000000" w:themeColor="text1"/>
          <w:szCs w:val="22"/>
        </w:rPr>
        <w:t>NAPLAN App in Scout using the teaching strategy links from NAPLAN items</w:t>
      </w:r>
    </w:p>
    <w:p w14:paraId="7B5515A5" w14:textId="594A006F" w:rsidR="40B33CD6" w:rsidRDefault="15FD5C9A" w:rsidP="005A7E1A">
      <w:pPr>
        <w:pStyle w:val="ListParagraph"/>
        <w:numPr>
          <w:ilvl w:val="0"/>
          <w:numId w:val="5"/>
        </w:numPr>
        <w:spacing w:before="40" w:after="40" w:line="360" w:lineRule="auto"/>
        <w:ind w:left="714" w:hanging="357"/>
        <w:rPr>
          <w:rFonts w:asciiTheme="minorHAnsi" w:eastAsiaTheme="minorEastAsia" w:hAnsiTheme="minorHAnsi"/>
          <w:color w:val="000000" w:themeColor="text1"/>
        </w:rPr>
      </w:pPr>
      <w:r w:rsidRPr="69E55317">
        <w:rPr>
          <w:rFonts w:eastAsia="Arial" w:cs="Arial"/>
          <w:color w:val="000000" w:themeColor="text1"/>
        </w:rPr>
        <w:t xml:space="preserve">NSW </w:t>
      </w:r>
      <w:r w:rsidRPr="0032089E">
        <w:rPr>
          <w:rFonts w:eastAsia="Arial" w:cs="Arial"/>
          <w:color w:val="000000" w:themeColor="text1"/>
          <w:szCs w:val="22"/>
        </w:rPr>
        <w:t>Department</w:t>
      </w:r>
      <w:r w:rsidRPr="69E55317">
        <w:rPr>
          <w:rFonts w:eastAsia="Arial" w:cs="Arial"/>
          <w:color w:val="000000" w:themeColor="text1"/>
        </w:rPr>
        <w:t xml:space="preserve"> of Education literacy and numeracy </w:t>
      </w:r>
      <w:hyperlink r:id="rId21" w:history="1">
        <w:r w:rsidRPr="001B677F">
          <w:rPr>
            <w:rStyle w:val="Hyperlink"/>
            <w:rFonts w:eastAsia="Arial" w:cs="Arial"/>
          </w:rPr>
          <w:t>website</w:t>
        </w:r>
      </w:hyperlink>
      <w:r w:rsidRPr="69E55317">
        <w:rPr>
          <w:rFonts w:eastAsia="Arial" w:cs="Arial"/>
          <w:color w:val="000000" w:themeColor="text1"/>
        </w:rPr>
        <w:t xml:space="preserve">. </w:t>
      </w:r>
    </w:p>
    <w:p w14:paraId="3AB7FE27" w14:textId="4A78A7AB" w:rsidR="5C000433" w:rsidRPr="000D51BC" w:rsidRDefault="5C000433" w:rsidP="000D51BC">
      <w:pPr>
        <w:pStyle w:val="Heading3"/>
      </w:pPr>
      <w:r w:rsidRPr="000D51BC">
        <w:t>What works best</w:t>
      </w:r>
    </w:p>
    <w:p w14:paraId="22838F63" w14:textId="413BA51B"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4FC91955" w14:textId="73D92508"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This resource reflects the latest evidence base and can be used by teachers as they plan for explicit teaching.</w:t>
      </w:r>
      <w:r w:rsidR="001F5870">
        <w:rPr>
          <w:rFonts w:eastAsia="Arial" w:cs="Arial"/>
          <w:color w:val="000000" w:themeColor="text1"/>
          <w:szCs w:val="22"/>
        </w:rPr>
        <w:t xml:space="preserve"> </w:t>
      </w:r>
    </w:p>
    <w:p w14:paraId="72D801CE" w14:textId="4EA28EBD" w:rsidR="5C000433" w:rsidRDefault="11AB6375" w:rsidP="000D51BC">
      <w:pPr>
        <w:spacing w:before="60" w:after="60" w:line="336" w:lineRule="auto"/>
        <w:rPr>
          <w:rFonts w:eastAsia="Arial" w:cs="Arial"/>
          <w:color w:val="000000" w:themeColor="text1"/>
        </w:rPr>
      </w:pPr>
      <w:r w:rsidRPr="26BBD36F">
        <w:rPr>
          <w:rFonts w:eastAsia="Arial" w:cs="Arial"/>
          <w:color w:val="000000" w:themeColor="text1"/>
        </w:rPr>
        <w:t>Teachers can use</w:t>
      </w:r>
      <w:r w:rsidR="46851CD8" w:rsidRPr="26BBD36F">
        <w:rPr>
          <w:rFonts w:eastAsia="Arial" w:cs="Arial"/>
          <w:color w:val="000000" w:themeColor="text1"/>
        </w:rPr>
        <w:t xml:space="preserve"> classroom </w:t>
      </w:r>
      <w:r w:rsidR="46851CD8" w:rsidRPr="000D51BC">
        <w:rPr>
          <w:rFonts w:eastAsia="Arial" w:cs="Arial"/>
          <w:color w:val="000000" w:themeColor="text1"/>
          <w:szCs w:val="22"/>
        </w:rPr>
        <w:t>observations</w:t>
      </w:r>
      <w:r w:rsidR="46851CD8" w:rsidRPr="26BBD36F">
        <w:rPr>
          <w:rFonts w:eastAsia="Arial" w:cs="Arial"/>
          <w:color w:val="000000" w:themeColor="text1"/>
        </w:rPr>
        <w:t xml:space="preserve"> and other</w:t>
      </w:r>
      <w:r w:rsidRPr="26BBD36F">
        <w:rPr>
          <w:rFonts w:eastAsia="Arial" w:cs="Arial"/>
          <w:color w:val="000000" w:themeColor="text1"/>
        </w:rPr>
        <w:t xml:space="preserve"> assessment information to make decisions about when and how they use this resource as they design teaching and learning sequences to meet the learning needs of their students.</w:t>
      </w:r>
    </w:p>
    <w:p w14:paraId="77188D0D" w14:textId="67A6C570" w:rsidR="5C000433" w:rsidRPr="003D2A0A" w:rsidRDefault="5C000433" w:rsidP="000D51BC">
      <w:pPr>
        <w:spacing w:before="60" w:after="60" w:line="336" w:lineRule="auto"/>
        <w:rPr>
          <w:rFonts w:cs="Arial"/>
          <w:color w:val="242424"/>
          <w:shd w:val="clear" w:color="auto" w:fill="FFFFFF"/>
        </w:rPr>
      </w:pPr>
      <w:r w:rsidRPr="69E55317">
        <w:rPr>
          <w:rFonts w:eastAsia="Arial" w:cs="Arial"/>
          <w:color w:val="000000" w:themeColor="text1"/>
          <w:szCs w:val="22"/>
        </w:rPr>
        <w:t xml:space="preserve">Further support with </w:t>
      </w:r>
      <w:hyperlink r:id="rId22" w:tgtFrame="_blank" w:tooltip="https://education.nsw.gov.au/about-us/educational-data/cese/publications/research-reports/what-works-best-2020-update" w:history="1">
        <w:r w:rsidR="003D2A0A" w:rsidRPr="000E7295">
          <w:rPr>
            <w:rStyle w:val="Hyperlink"/>
            <w:rFonts w:cs="Arial"/>
            <w:color w:val="4F52B2"/>
            <w:szCs w:val="22"/>
            <w:bdr w:val="none" w:sz="0" w:space="0" w:color="auto" w:frame="1"/>
            <w:shd w:val="clear" w:color="auto" w:fill="FFFFFF"/>
          </w:rPr>
          <w:t>What works best</w:t>
        </w:r>
      </w:hyperlink>
      <w:r w:rsidR="001F5870">
        <w:rPr>
          <w:rFonts w:cs="Arial"/>
          <w:color w:val="242424"/>
          <w:szCs w:val="22"/>
          <w:shd w:val="clear" w:color="auto" w:fill="FFFFFF"/>
        </w:rPr>
        <w:t xml:space="preserve"> </w:t>
      </w:r>
      <w:r w:rsidRPr="69E55317">
        <w:rPr>
          <w:rFonts w:eastAsia="Arial" w:cs="Arial"/>
          <w:color w:val="000000" w:themeColor="text1"/>
          <w:szCs w:val="22"/>
        </w:rPr>
        <w:t>is available.</w:t>
      </w:r>
    </w:p>
    <w:p w14:paraId="271358A8" w14:textId="2C0DD4EA" w:rsidR="5C000433" w:rsidRPr="000D51BC" w:rsidRDefault="5C000433" w:rsidP="000D51BC">
      <w:pPr>
        <w:pStyle w:val="Heading3"/>
      </w:pPr>
      <w:r w:rsidRPr="000D51BC">
        <w:t>Differentiation</w:t>
      </w:r>
    </w:p>
    <w:p w14:paraId="7179BF64" w14:textId="0ED0FEDC"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 xml:space="preserve">When using these resources in the classroom, it is important for teachers to consider the needs of all students, including </w:t>
      </w:r>
      <w:hyperlink r:id="rId23">
        <w:r w:rsidRPr="69E55317">
          <w:rPr>
            <w:rStyle w:val="Hyperlink"/>
            <w:rFonts w:eastAsia="Arial" w:cs="Arial"/>
            <w:szCs w:val="22"/>
          </w:rPr>
          <w:t>Aboriginal</w:t>
        </w:r>
      </w:hyperlink>
      <w:r w:rsidRPr="69E55317">
        <w:rPr>
          <w:rFonts w:eastAsia="Arial" w:cs="Arial"/>
          <w:color w:val="000000" w:themeColor="text1"/>
          <w:szCs w:val="22"/>
        </w:rPr>
        <w:t xml:space="preserve"> and EAL/D learners. </w:t>
      </w:r>
    </w:p>
    <w:p w14:paraId="6D2984E9" w14:textId="1F641489" w:rsidR="5C000433" w:rsidRDefault="5C000433" w:rsidP="000D51BC">
      <w:pPr>
        <w:spacing w:before="60" w:after="60" w:line="336" w:lineRule="auto"/>
        <w:rPr>
          <w:rFonts w:eastAsia="Arial" w:cs="Arial"/>
          <w:color w:val="000000" w:themeColor="text1"/>
          <w:szCs w:val="22"/>
        </w:rPr>
      </w:pPr>
      <w:r w:rsidRPr="57C1B119">
        <w:rPr>
          <w:rFonts w:eastAsia="Arial" w:cs="Arial"/>
          <w:color w:val="000000" w:themeColor="text1"/>
          <w:szCs w:val="22"/>
        </w:rPr>
        <w:t xml:space="preserve">EAL/D learners will require explicit English language support and scaffolding, informed by the </w:t>
      </w:r>
      <w:hyperlink r:id="rId24">
        <w:r w:rsidRPr="57C1B119">
          <w:rPr>
            <w:rStyle w:val="Hyperlink"/>
            <w:rFonts w:eastAsia="Arial" w:cs="Arial"/>
            <w:szCs w:val="22"/>
          </w:rPr>
          <w:t>EAL/D enhanced teaching and learning cycle</w:t>
        </w:r>
      </w:hyperlink>
      <w:r w:rsidRPr="57C1B119">
        <w:rPr>
          <w:rFonts w:eastAsia="Arial" w:cs="Arial"/>
          <w:color w:val="000000" w:themeColor="text1"/>
          <w:szCs w:val="22"/>
        </w:rPr>
        <w:t xml:space="preserve"> and the student’s phase on the </w:t>
      </w:r>
      <w:hyperlink r:id="rId25">
        <w:r w:rsidRPr="57C1B119">
          <w:rPr>
            <w:rStyle w:val="Hyperlink"/>
            <w:rFonts w:eastAsia="Arial" w:cs="Arial"/>
            <w:szCs w:val="22"/>
          </w:rPr>
          <w:t>EAL/D Learning Progression</w:t>
        </w:r>
      </w:hyperlink>
      <w:r w:rsidRPr="57C1B119">
        <w:rPr>
          <w:rFonts w:eastAsia="Arial" w:cs="Arial"/>
          <w:color w:val="000000" w:themeColor="text1"/>
          <w:szCs w:val="22"/>
        </w:rPr>
        <w:t xml:space="preserve">. Teachers can access information about </w:t>
      </w:r>
      <w:hyperlink r:id="rId26">
        <w:r w:rsidRPr="57C1B119">
          <w:rPr>
            <w:rStyle w:val="Hyperlink"/>
            <w:rFonts w:eastAsia="Arial" w:cs="Arial"/>
            <w:szCs w:val="22"/>
          </w:rPr>
          <w:t>supporting EAL/D learners</w:t>
        </w:r>
      </w:hyperlink>
      <w:r w:rsidRPr="57C1B119">
        <w:rPr>
          <w:rFonts w:eastAsia="Arial" w:cs="Arial"/>
          <w:color w:val="000000" w:themeColor="text1"/>
          <w:szCs w:val="22"/>
        </w:rPr>
        <w:t xml:space="preserve"> and </w:t>
      </w:r>
      <w:hyperlink r:id="rId27">
        <w:r w:rsidRPr="57C1B119">
          <w:rPr>
            <w:rStyle w:val="Hyperlink"/>
            <w:rFonts w:eastAsia="Arial" w:cs="Arial"/>
            <w:szCs w:val="22"/>
          </w:rPr>
          <w:t>literacy and numeracy support</w:t>
        </w:r>
      </w:hyperlink>
      <w:r w:rsidRPr="57C1B119">
        <w:rPr>
          <w:rFonts w:eastAsia="Arial" w:cs="Arial"/>
          <w:color w:val="000000" w:themeColor="text1"/>
          <w:szCs w:val="22"/>
        </w:rPr>
        <w:t xml:space="preserve"> specific to EAL/D learners.</w:t>
      </w:r>
    </w:p>
    <w:p w14:paraId="142155E9" w14:textId="4CC8B5E7"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8">
        <w:r w:rsidRPr="69E55317">
          <w:rPr>
            <w:rStyle w:val="Hyperlink"/>
            <w:rFonts w:eastAsia="Arial" w:cs="Arial"/>
            <w:szCs w:val="22"/>
          </w:rPr>
          <w:t>range of adjustments</w:t>
        </w:r>
      </w:hyperlink>
      <w:r w:rsidRPr="69E55317">
        <w:rPr>
          <w:rFonts w:eastAsia="Arial" w:cs="Arial"/>
          <w:color w:val="000000" w:themeColor="text1"/>
          <w:szCs w:val="22"/>
        </w:rPr>
        <w:t xml:space="preserve"> to ensure a personalised approach to student learning.</w:t>
      </w:r>
    </w:p>
    <w:p w14:paraId="76A4B9BA" w14:textId="0E11C944" w:rsidR="5C000433" w:rsidRPr="00FA5A9E" w:rsidRDefault="00000000" w:rsidP="000D51BC">
      <w:pPr>
        <w:spacing w:before="60" w:after="60" w:line="336" w:lineRule="auto"/>
        <w:rPr>
          <w:rFonts w:eastAsia="Arial" w:cs="Arial"/>
          <w:color w:val="000000" w:themeColor="text1"/>
          <w:szCs w:val="22"/>
        </w:rPr>
      </w:pPr>
      <w:hyperlink r:id="rId29" w:anchor="Assessment1">
        <w:r w:rsidR="5C000433" w:rsidRPr="69E55317">
          <w:rPr>
            <w:rStyle w:val="Hyperlink"/>
            <w:rFonts w:eastAsia="Arial" w:cs="Arial"/>
            <w:szCs w:val="22"/>
          </w:rPr>
          <w:t>Assessing and identifying high potential and gifted learners</w:t>
        </w:r>
      </w:hyperlink>
      <w:r w:rsidR="5C000433" w:rsidRPr="69E55317">
        <w:rPr>
          <w:rFonts w:eastAsia="Arial" w:cs="Arial"/>
          <w:color w:val="000000" w:themeColor="text1"/>
          <w:szCs w:val="22"/>
        </w:rPr>
        <w:t xml:space="preserve"> will help teachers decide which students may benefit from extension and additional challenge. </w:t>
      </w:r>
      <w:hyperlink r:id="rId30">
        <w:r w:rsidR="5C000433" w:rsidRPr="69E55317">
          <w:rPr>
            <w:rStyle w:val="Hyperlink"/>
            <w:rFonts w:eastAsia="Arial" w:cs="Arial"/>
            <w:szCs w:val="22"/>
          </w:rPr>
          <w:t>Effective strategies and contributors to achievement</w:t>
        </w:r>
      </w:hyperlink>
      <w:r w:rsidR="5C000433" w:rsidRPr="69E55317">
        <w:rPr>
          <w:rFonts w:eastAsia="Arial" w:cs="Arial"/>
          <w:color w:val="000000" w:themeColor="text1"/>
          <w:szCs w:val="22"/>
        </w:rPr>
        <w:t xml:space="preserve"> for high potential and gifted learners helps teachers to identify and target areas for growth and improvement. A </w:t>
      </w:r>
      <w:hyperlink r:id="rId31">
        <w:r w:rsidR="5C000433" w:rsidRPr="69E55317">
          <w:rPr>
            <w:rStyle w:val="Hyperlink"/>
            <w:rFonts w:eastAsia="Arial" w:cs="Arial"/>
            <w:szCs w:val="22"/>
          </w:rPr>
          <w:t>differentiation adjustment tool</w:t>
        </w:r>
      </w:hyperlink>
      <w:r w:rsidR="5C000433" w:rsidRPr="69E55317">
        <w:rPr>
          <w:rFonts w:eastAsia="Arial" w:cs="Arial"/>
          <w:color w:val="000000" w:themeColor="text1"/>
          <w:szCs w:val="22"/>
        </w:rPr>
        <w:t xml:space="preserve"> can be found on the High potential and gifted education website. </w:t>
      </w:r>
    </w:p>
    <w:p w14:paraId="1E6FC4F8" w14:textId="3588B030" w:rsidR="5C000433" w:rsidRPr="000D51BC" w:rsidRDefault="5C000433" w:rsidP="000D51BC">
      <w:pPr>
        <w:pStyle w:val="Heading3"/>
      </w:pPr>
      <w:r w:rsidRPr="000D51BC">
        <w:lastRenderedPageBreak/>
        <w:t>Using tasks across learning areas</w:t>
      </w:r>
    </w:p>
    <w:p w14:paraId="3BBA6469" w14:textId="611BF95E"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This resource may be used across learning areas where it supports teaching and learning aligned with syllabus outcomes.</w:t>
      </w:r>
    </w:p>
    <w:p w14:paraId="257F74D0" w14:textId="46314BC5" w:rsidR="5C000433" w:rsidRDefault="11AB6375" w:rsidP="000D51BC">
      <w:pPr>
        <w:spacing w:before="60" w:after="60" w:line="336" w:lineRule="auto"/>
        <w:rPr>
          <w:rFonts w:eastAsia="Arial" w:cs="Arial"/>
          <w:color w:val="000000" w:themeColor="text1"/>
        </w:rPr>
      </w:pPr>
      <w:r w:rsidRPr="26BBD36F">
        <w:rPr>
          <w:rFonts w:eastAsia="Arial" w:cs="Arial"/>
          <w:color w:val="000000" w:themeColor="text1"/>
        </w:rPr>
        <w:t xml:space="preserve">Literacy and numeracy </w:t>
      </w:r>
      <w:r w:rsidR="1549890B" w:rsidRPr="26BBD36F">
        <w:rPr>
          <w:rFonts w:eastAsia="Arial" w:cs="Arial"/>
          <w:color w:val="000000" w:themeColor="text1"/>
        </w:rPr>
        <w:t>are</w:t>
      </w:r>
      <w:r w:rsidRPr="26BBD36F">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1BD12912" w14:textId="7AB6B26E" w:rsidR="5C000433" w:rsidRPr="000D51BC" w:rsidRDefault="5C000433" w:rsidP="000D51BC">
      <w:pPr>
        <w:pStyle w:val="Heading3"/>
      </w:pPr>
      <w:r w:rsidRPr="000D51BC">
        <w:t>Text selection</w:t>
      </w:r>
    </w:p>
    <w:p w14:paraId="5F867219" w14:textId="1D9613DF" w:rsidR="5C000433" w:rsidRDefault="5C000433" w:rsidP="000D51BC">
      <w:pPr>
        <w:spacing w:before="60" w:after="60" w:line="336" w:lineRule="auto"/>
        <w:rPr>
          <w:rFonts w:eastAsia="Arial" w:cs="Arial"/>
          <w:color w:val="000000" w:themeColor="text1"/>
          <w:szCs w:val="22"/>
        </w:rPr>
      </w:pPr>
      <w:r w:rsidRPr="69E55317">
        <w:rPr>
          <w:rFonts w:eastAsia="Arial" w:cs="Arial"/>
          <w:color w:val="000000" w:themeColor="text1"/>
          <w:szCs w:val="22"/>
        </w:rPr>
        <w:t>Example texts are used throughout this resource. Teachers can adjust activities to use texts which are linked to their unit of learning.</w:t>
      </w:r>
    </w:p>
    <w:p w14:paraId="52C3056B" w14:textId="58AB4639" w:rsidR="5C000433" w:rsidRPr="00BC21F4" w:rsidRDefault="11AB6375" w:rsidP="000D51BC">
      <w:pPr>
        <w:spacing w:before="60" w:after="60" w:line="336" w:lineRule="auto"/>
        <w:rPr>
          <w:rFonts w:cs="Arial"/>
          <w:color w:val="2F5496" w:themeColor="accent1" w:themeShade="BF"/>
          <w:u w:val="single"/>
        </w:rPr>
      </w:pPr>
      <w:r w:rsidRPr="26BBD36F">
        <w:rPr>
          <w:rFonts w:eastAsia="Arial" w:cs="Arial"/>
          <w:color w:val="000000" w:themeColor="text1"/>
        </w:rPr>
        <w:t xml:space="preserve">Further support with text </w:t>
      </w:r>
      <w:r w:rsidRPr="000D51BC">
        <w:rPr>
          <w:rFonts w:eastAsia="Arial" w:cs="Arial"/>
          <w:color w:val="000000" w:themeColor="text1"/>
          <w:szCs w:val="22"/>
        </w:rPr>
        <w:t>selection</w:t>
      </w:r>
      <w:r w:rsidRPr="26BBD36F">
        <w:rPr>
          <w:rFonts w:eastAsia="Arial" w:cs="Arial"/>
          <w:color w:val="000000" w:themeColor="text1"/>
        </w:rPr>
        <w:t xml:space="preserve"> can be found within the </w:t>
      </w:r>
      <w:hyperlink r:id="rId32" w:history="1">
        <w:r w:rsidR="00BC2BA0" w:rsidRPr="005807A9">
          <w:rPr>
            <w:rStyle w:val="Hyperlink"/>
            <w:rFonts w:cs="Arial"/>
            <w:shd w:val="clear" w:color="auto" w:fill="FFFFFF"/>
          </w:rPr>
          <w:t>National Literacy Learning Progression</w:t>
        </w:r>
      </w:hyperlink>
      <w:r w:rsidR="00BC2BA0">
        <w:rPr>
          <w:rFonts w:cs="Arial"/>
          <w:shd w:val="clear" w:color="auto" w:fill="FFFFFF"/>
        </w:rPr>
        <w:t xml:space="preserve"> </w:t>
      </w:r>
      <w:r w:rsidRPr="00D512C9">
        <w:rPr>
          <w:rFonts w:eastAsia="Arial" w:cs="Arial"/>
        </w:rPr>
        <w:t>Text Complexity appendix</w:t>
      </w:r>
      <w:r w:rsidRPr="26BBD36F">
        <w:rPr>
          <w:rFonts w:eastAsia="Arial" w:cs="Arial"/>
          <w:color w:val="000000" w:themeColor="text1"/>
        </w:rPr>
        <w:t>.</w:t>
      </w:r>
      <w:r w:rsidR="3DA6323C" w:rsidRPr="26BBD36F">
        <w:rPr>
          <w:rFonts w:eastAsia="Arial" w:cs="Arial"/>
          <w:color w:val="000000" w:themeColor="text1"/>
        </w:rPr>
        <w:t xml:space="preserve"> </w:t>
      </w:r>
    </w:p>
    <w:p w14:paraId="6CB8E804" w14:textId="6904C114" w:rsidR="5C000433" w:rsidRDefault="5C000433" w:rsidP="000D51BC">
      <w:pPr>
        <w:spacing w:before="60" w:after="60" w:line="336" w:lineRule="auto"/>
        <w:rPr>
          <w:rFonts w:eastAsia="Arial" w:cs="Arial"/>
          <w:color w:val="000000" w:themeColor="text1"/>
          <w:sz w:val="24"/>
        </w:rPr>
      </w:pPr>
      <w:r w:rsidRPr="69E55317">
        <w:rPr>
          <w:rFonts w:eastAsia="Arial" w:cs="Arial"/>
          <w:color w:val="000000" w:themeColor="text1"/>
          <w:szCs w:val="22"/>
        </w:rPr>
        <w:t xml:space="preserve">The </w:t>
      </w:r>
      <w:hyperlink r:id="rId33">
        <w:r w:rsidRPr="69E55317">
          <w:rPr>
            <w:rStyle w:val="Hyperlink"/>
            <w:rFonts w:eastAsia="Arial" w:cs="Arial"/>
            <w:szCs w:val="22"/>
          </w:rPr>
          <w:t>NESA website</w:t>
        </w:r>
      </w:hyperlink>
      <w:r w:rsidRPr="69E55317">
        <w:rPr>
          <w:rFonts w:eastAsia="Arial" w:cs="Arial"/>
          <w:color w:val="000000" w:themeColor="text1"/>
          <w:szCs w:val="22"/>
        </w:rPr>
        <w:t xml:space="preserve"> has additional information on text requirements within the NSW English syllabus</w:t>
      </w:r>
      <w:r w:rsidRPr="69E55317">
        <w:rPr>
          <w:rFonts w:eastAsia="Arial" w:cs="Arial"/>
          <w:color w:val="000000" w:themeColor="text1"/>
          <w:sz w:val="24"/>
        </w:rPr>
        <w:t>.</w:t>
      </w:r>
    </w:p>
    <w:p w14:paraId="1C5B8609" w14:textId="3FEDF2F1" w:rsidR="69E55317" w:rsidRDefault="69E55317" w:rsidP="69E55317">
      <w:pPr>
        <w:rPr>
          <w:rFonts w:eastAsia="Arial" w:cs="Arial"/>
          <w:color w:val="000000" w:themeColor="text1"/>
        </w:rPr>
        <w:sectPr w:rsidR="69E55317" w:rsidSect="00630DFE">
          <w:type w:val="continuous"/>
          <w:pgSz w:w="11900" w:h="16840"/>
          <w:pgMar w:top="964" w:right="680" w:bottom="567" w:left="680" w:header="567" w:footer="237" w:gutter="0"/>
          <w:cols w:space="708"/>
          <w:titlePg/>
          <w:docGrid w:linePitch="360"/>
        </w:sectPr>
      </w:pPr>
    </w:p>
    <w:p w14:paraId="1C6D379C" w14:textId="479DB5CF" w:rsidR="00C51639" w:rsidRPr="00FA5A9E" w:rsidRDefault="00C51639" w:rsidP="00FA5A9E">
      <w:r>
        <w:br w:type="page"/>
      </w:r>
    </w:p>
    <w:p w14:paraId="24FB2A20" w14:textId="77777777" w:rsidR="00597619" w:rsidRPr="008423A0" w:rsidRDefault="00597619" w:rsidP="000D51BC">
      <w:pPr>
        <w:pStyle w:val="Heading2"/>
        <w:spacing w:before="0" w:line="240" w:lineRule="auto"/>
      </w:pPr>
      <w:r w:rsidRPr="008423A0">
        <w:lastRenderedPageBreak/>
        <w:t>Teaching strategies</w:t>
      </w:r>
    </w:p>
    <w:p w14:paraId="528BC7EB" w14:textId="63E456C5" w:rsidR="00C966F8" w:rsidRPr="008423A0" w:rsidRDefault="00C51639" w:rsidP="0032089E">
      <w:pPr>
        <w:pStyle w:val="Heading3"/>
      </w:pPr>
      <w:r>
        <w:t>Analysing imaginative texts</w:t>
      </w:r>
    </w:p>
    <w:p w14:paraId="57816859" w14:textId="77777777" w:rsidR="00C966F8" w:rsidRPr="008423A0" w:rsidRDefault="00C966F8" w:rsidP="00445626">
      <w:pPr>
        <w:pStyle w:val="Heading4"/>
      </w:pPr>
      <w:bookmarkStart w:id="4" w:name="_Purpose,_audience_and"/>
      <w:bookmarkEnd w:id="4"/>
      <w:r w:rsidRPr="008423A0">
        <w:t>Purpose, audience and effect</w:t>
      </w:r>
    </w:p>
    <w:p w14:paraId="1A8D0057" w14:textId="6851DDC6" w:rsidR="00750345" w:rsidRDefault="002E72EB" w:rsidP="00FA5A9E">
      <w:pPr>
        <w:pStyle w:val="ListParagraph"/>
        <w:numPr>
          <w:ilvl w:val="0"/>
          <w:numId w:val="22"/>
        </w:numPr>
        <w:spacing w:line="360" w:lineRule="auto"/>
        <w:ind w:left="426" w:hanging="284"/>
      </w:pPr>
      <w:r>
        <w:t xml:space="preserve">Purpose and effect: </w:t>
      </w:r>
      <w:r w:rsidR="00750345">
        <w:t>Review student understanding of purpose and audience (</w:t>
      </w:r>
      <w:r w:rsidR="0F280252">
        <w:t xml:space="preserve">refer to </w:t>
      </w:r>
      <w:hyperlink r:id="rId34" w:history="1">
        <w:r w:rsidR="001B677F" w:rsidRPr="00391C90">
          <w:rPr>
            <w:rStyle w:val="Hyperlink"/>
          </w:rPr>
          <w:t>Stage 3 Audience and Purpose</w:t>
        </w:r>
      </w:hyperlink>
      <w:r w:rsidR="00750345">
        <w:t xml:space="preserve"> for further activities). Teacher models analysing a text extract for purpose, audience and </w:t>
      </w:r>
      <w:r w:rsidR="00954878">
        <w:t>genre</w:t>
      </w:r>
      <w:r w:rsidR="00750345">
        <w:t>:</w:t>
      </w:r>
    </w:p>
    <w:p w14:paraId="0E1CD715" w14:textId="775B900A" w:rsidR="00AB643E" w:rsidRDefault="005B78F5" w:rsidP="005B78F5">
      <w:pPr>
        <w:spacing w:line="360" w:lineRule="auto"/>
        <w:rPr>
          <w:rStyle w:val="Strong"/>
        </w:rPr>
        <w:sectPr w:rsidR="00AB643E" w:rsidSect="00612819">
          <w:type w:val="continuous"/>
          <w:pgSz w:w="11900" w:h="16840"/>
          <w:pgMar w:top="964" w:right="680" w:bottom="567" w:left="680" w:header="567" w:footer="237" w:gutter="0"/>
          <w:cols w:space="708"/>
          <w:titlePg/>
          <w:docGrid w:linePitch="360"/>
        </w:sectPr>
      </w:pPr>
      <w:r w:rsidRPr="005B78F5">
        <w:rPr>
          <w:rStyle w:val="Strong"/>
        </w:rPr>
        <w:t>Orphans of the Tide by Struan Murray, 2020 Puffin</w:t>
      </w:r>
    </w:p>
    <w:p w14:paraId="115912B3" w14:textId="41F1FA05" w:rsidR="005B78F5" w:rsidRPr="008423A0" w:rsidRDefault="005B78F5" w:rsidP="0032089E">
      <w:pPr>
        <w:spacing w:line="276" w:lineRule="auto"/>
      </w:pPr>
      <w:r w:rsidRPr="008423A0">
        <w:t>Chapter 1 – Its Last Song</w:t>
      </w:r>
      <w:r w:rsidRPr="008423A0">
        <w:rPr>
          <w:lang w:eastAsia="en-AU"/>
        </w:rPr>
        <w:t xml:space="preserve"> </w:t>
      </w:r>
    </w:p>
    <w:p w14:paraId="212F1C1F" w14:textId="60F26D28" w:rsidR="005B78F5" w:rsidRPr="008423A0" w:rsidRDefault="005B78F5" w:rsidP="0032089E">
      <w:pPr>
        <w:spacing w:before="40" w:after="40" w:line="276" w:lineRule="auto"/>
      </w:pPr>
      <w:r w:rsidRPr="008423A0">
        <w:t xml:space="preserve">The </w:t>
      </w:r>
      <w:proofErr w:type="gramStart"/>
      <w:r w:rsidRPr="008423A0">
        <w:t>City</w:t>
      </w:r>
      <w:proofErr w:type="gramEnd"/>
      <w:r w:rsidRPr="008423A0">
        <w:t xml:space="preserve"> was built on a sharp mountain that jutted improbably from the sea, and the sea kept trying to claim it back. When the tide rose, it swallowed up the City’s lower streets. When the tide fell, it spat them back out again but left its mark. Fresh mussels clung to windowsills. Fish flailed on the cobblestones. That grey morning, once the tide had retreated, a whale was found on a rooftop.</w:t>
      </w:r>
    </w:p>
    <w:p w14:paraId="2756827E" w14:textId="43D93BD4" w:rsidR="005B78F5" w:rsidRPr="008423A0" w:rsidRDefault="005B78F5" w:rsidP="0032089E">
      <w:pPr>
        <w:spacing w:before="40" w:after="40" w:line="276" w:lineRule="auto"/>
      </w:pPr>
      <w:r w:rsidRPr="008423A0">
        <w:t>A crowd gathered along the top of the sea wall, to gape at the roof below.</w:t>
      </w:r>
    </w:p>
    <w:p w14:paraId="3CD8DC36" w14:textId="385F280D" w:rsidR="005B78F5" w:rsidRPr="008423A0" w:rsidRDefault="005B78F5" w:rsidP="0032089E">
      <w:pPr>
        <w:spacing w:before="40" w:after="40" w:line="276" w:lineRule="auto"/>
      </w:pPr>
      <w:r w:rsidRPr="008423A0">
        <w:t>‘It’s an evil omen!’ yelled the old preacher, his breath steaming in the air.</w:t>
      </w:r>
    </w:p>
    <w:p w14:paraId="6684E58C" w14:textId="14455A28" w:rsidR="005B78F5" w:rsidRPr="008423A0" w:rsidRDefault="005B78F5" w:rsidP="0032089E">
      <w:pPr>
        <w:spacing w:before="40" w:after="40" w:line="276" w:lineRule="auto"/>
      </w:pPr>
      <w:r w:rsidRPr="008423A0">
        <w:t>‘The Enemy didn’t do this,’ snorted a sailor. ‘It must have got stuck there at high tide.’</w:t>
      </w:r>
    </w:p>
    <w:p w14:paraId="13671536" w14:textId="6E6C7122" w:rsidR="005B78F5" w:rsidRPr="008423A0" w:rsidRDefault="005B78F5" w:rsidP="0032089E">
      <w:pPr>
        <w:spacing w:before="40" w:after="40" w:line="276" w:lineRule="auto"/>
      </w:pPr>
      <w:r w:rsidRPr="008423A0">
        <w:t>‘It’s dead,’ said a merchant. ‘Do you think we can sell it for meat?’</w:t>
      </w:r>
    </w:p>
    <w:p w14:paraId="74A57AED" w14:textId="293D6A0B" w:rsidR="005B78F5" w:rsidRPr="008423A0" w:rsidRDefault="005B78F5" w:rsidP="0032089E">
      <w:pPr>
        <w:spacing w:before="40" w:after="40" w:line="276" w:lineRule="auto"/>
      </w:pPr>
      <w:r w:rsidRPr="008423A0">
        <w:t xml:space="preserve">The whale lay on its belly, stretched from one end of the roof to the other. It had beached itself on the Chapel of St Bartholomew, whose rooftop poked above the waves at low tide. Four stone gargoyles stood at each corner, two of them digging sharply into the whale’s skin. Hungry seagulls screeched overhead. </w:t>
      </w:r>
    </w:p>
    <w:p w14:paraId="0B69CCCA" w14:textId="76299621" w:rsidR="005B78F5" w:rsidRPr="008423A0" w:rsidRDefault="005B78F5" w:rsidP="0032089E">
      <w:pPr>
        <w:spacing w:before="40" w:after="40" w:line="276" w:lineRule="auto"/>
      </w:pPr>
      <w:r w:rsidRPr="005B78F5">
        <w:rPr>
          <w:bdr w:val="single" w:sz="4" w:space="0" w:color="auto"/>
        </w:rPr>
        <w:t>The crowd were so engrossed that none of them noticed the girl’s arrival. She had tired eyes and tangled, dirty blonde hair, mussed</w:t>
      </w:r>
      <w:r w:rsidRPr="005B78F5">
        <w:rPr>
          <w:rFonts w:ascii="Cambria Math" w:hAnsi="Cambria Math" w:cs="Cambria Math"/>
          <w:bdr w:val="single" w:sz="4" w:space="0" w:color="auto"/>
        </w:rPr>
        <w:t>‑</w:t>
      </w:r>
      <w:r w:rsidRPr="005B78F5">
        <w:rPr>
          <w:bdr w:val="single" w:sz="4" w:space="0" w:color="auto"/>
        </w:rPr>
        <w:t>up from a night of broken sleep. She leaned over the sea wall and bit her lip</w:t>
      </w:r>
      <w:r w:rsidRPr="008423A0">
        <w:t>.</w:t>
      </w:r>
    </w:p>
    <w:p w14:paraId="74E20A11" w14:textId="67C05ADE" w:rsidR="005B78F5" w:rsidRPr="00BC21F4" w:rsidRDefault="005B78F5" w:rsidP="0032089E">
      <w:pPr>
        <w:spacing w:before="40" w:after="40" w:line="276" w:lineRule="auto"/>
        <w:rPr>
          <w:szCs w:val="22"/>
        </w:rPr>
      </w:pPr>
      <w:r w:rsidRPr="00BC21F4">
        <w:rPr>
          <w:szCs w:val="22"/>
        </w:rPr>
        <w:t>‘It’s too big to be out of the water,’ she said, speaking more to herself than anyone else. ‘It’ll have crushed its lungs just by lying there.’</w:t>
      </w:r>
    </w:p>
    <w:p w14:paraId="14DB254A" w14:textId="2449FCEC" w:rsidR="00AB643E" w:rsidRDefault="005B78F5" w:rsidP="0032089E">
      <w:pPr>
        <w:spacing w:before="40" w:after="40" w:line="276" w:lineRule="auto"/>
        <w:rPr>
          <w:sz w:val="20"/>
          <w:szCs w:val="20"/>
        </w:rPr>
        <w:sectPr w:rsidR="00AB643E" w:rsidSect="000D51BC">
          <w:type w:val="continuous"/>
          <w:pgSz w:w="11900" w:h="16840"/>
          <w:pgMar w:top="964" w:right="680" w:bottom="567" w:left="680" w:header="567" w:footer="237" w:gutter="0"/>
          <w:cols w:num="2" w:space="144" w:equalWidth="0">
            <w:col w:w="7088" w:space="710"/>
            <w:col w:w="2742"/>
          </w:cols>
          <w:titlePg/>
          <w:docGrid w:linePitch="360"/>
        </w:sectPr>
      </w:pPr>
      <w:r w:rsidRPr="00BC21F4">
        <w:rPr>
          <w:szCs w:val="22"/>
        </w:rPr>
        <w:t>Orphans of the Tide by Struan Murray, 2020</w:t>
      </w:r>
      <w:r w:rsidR="00AB643E" w:rsidRPr="00BC21F4">
        <w:rPr>
          <w:szCs w:val="22"/>
        </w:rPr>
        <w:t xml:space="preserve">, </w:t>
      </w:r>
      <w:r w:rsidR="00AB643E" w:rsidRPr="00BC21F4">
        <w:rPr>
          <w:i/>
          <w:szCs w:val="22"/>
        </w:rPr>
        <w:t>Puffin</w:t>
      </w:r>
      <w:r w:rsidRPr="005B78F5">
        <w:rPr>
          <w:sz w:val="20"/>
          <w:szCs w:val="20"/>
        </w:rPr>
        <w:t xml:space="preserve"> </w:t>
      </w:r>
      <w:r w:rsidR="00AB643E">
        <w:rPr>
          <w:sz w:val="20"/>
          <w:szCs w:val="20"/>
        </w:rPr>
        <w:br w:type="column"/>
      </w:r>
      <w:r w:rsidR="00AB643E" w:rsidRPr="008423A0">
        <w:rPr>
          <w:noProof/>
          <w:lang w:eastAsia="en-AU"/>
        </w:rPr>
        <w:drawing>
          <wp:inline distT="0" distB="0" distL="0" distR="0" wp14:anchorId="2F80A88D" wp14:editId="063C17F1">
            <wp:extent cx="1533252" cy="2322095"/>
            <wp:effectExtent l="0" t="0" r="0" b="2540"/>
            <wp:docPr id="10" name="Picture 10" title="Orphans of the T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35600" cy="2325651"/>
                    </a:xfrm>
                    <a:prstGeom prst="rect">
                      <a:avLst/>
                    </a:prstGeom>
                  </pic:spPr>
                </pic:pic>
              </a:graphicData>
            </a:graphic>
          </wp:inline>
        </w:drawing>
      </w:r>
    </w:p>
    <w:p w14:paraId="523E01A7" w14:textId="77777777" w:rsidR="0032089E" w:rsidRDefault="0032089E"/>
    <w:tbl>
      <w:tblPr>
        <w:tblStyle w:val="TableGrid"/>
        <w:tblW w:w="0" w:type="auto"/>
        <w:tblInd w:w="137" w:type="dxa"/>
        <w:tblLook w:val="04A0" w:firstRow="1" w:lastRow="0" w:firstColumn="1" w:lastColumn="0" w:noHBand="0" w:noVBand="1"/>
        <w:tblCaption w:val="Chapter 1 from Orphans of the Tide"/>
        <w:tblDescription w:val="Questions :Purpose Audience Effect of a paragraph:"/>
      </w:tblPr>
      <w:tblGrid>
        <w:gridCol w:w="3558"/>
        <w:gridCol w:w="3266"/>
        <w:gridCol w:w="3285"/>
      </w:tblGrid>
      <w:tr w:rsidR="00260A07" w:rsidRPr="008423A0" w14:paraId="68534932" w14:textId="77777777" w:rsidTr="00F6386A">
        <w:trPr>
          <w:tblHeader/>
        </w:trPr>
        <w:tc>
          <w:tcPr>
            <w:tcW w:w="3558" w:type="dxa"/>
          </w:tcPr>
          <w:p w14:paraId="20DA5937" w14:textId="77777777" w:rsidR="00954878" w:rsidRPr="008423A0" w:rsidRDefault="00954878" w:rsidP="00BC5E1C">
            <w:pPr>
              <w:pStyle w:val="Tableheading"/>
            </w:pPr>
            <w:r w:rsidRPr="008423A0">
              <w:t>Purpose</w:t>
            </w:r>
          </w:p>
        </w:tc>
        <w:tc>
          <w:tcPr>
            <w:tcW w:w="3266" w:type="dxa"/>
          </w:tcPr>
          <w:p w14:paraId="739D458E" w14:textId="77777777" w:rsidR="00954878" w:rsidRPr="008423A0" w:rsidRDefault="00954878" w:rsidP="00BC5E1C">
            <w:pPr>
              <w:pStyle w:val="Tableheading"/>
            </w:pPr>
            <w:r w:rsidRPr="008423A0">
              <w:t>Audience</w:t>
            </w:r>
          </w:p>
        </w:tc>
        <w:tc>
          <w:tcPr>
            <w:tcW w:w="3285" w:type="dxa"/>
            <w:shd w:val="clear" w:color="auto" w:fill="FFFFFF" w:themeFill="background1"/>
          </w:tcPr>
          <w:p w14:paraId="738249BA" w14:textId="77777777" w:rsidR="00954878" w:rsidRPr="008423A0" w:rsidRDefault="00954878" w:rsidP="00BC5E1C">
            <w:pPr>
              <w:pStyle w:val="Tableheading"/>
            </w:pPr>
            <w:r w:rsidRPr="008423A0">
              <w:t>Effect</w:t>
            </w:r>
            <w:r w:rsidR="00260A07" w:rsidRPr="008423A0">
              <w:t xml:space="preserve"> of a paragraph:</w:t>
            </w:r>
          </w:p>
        </w:tc>
      </w:tr>
      <w:tr w:rsidR="00260A07" w:rsidRPr="008423A0" w14:paraId="2FDF8C45" w14:textId="77777777" w:rsidTr="57C1B119">
        <w:tc>
          <w:tcPr>
            <w:tcW w:w="3558" w:type="dxa"/>
          </w:tcPr>
          <w:p w14:paraId="5E2C0144" w14:textId="77777777" w:rsidR="00954878" w:rsidRPr="008423A0" w:rsidRDefault="00954878" w:rsidP="00F131C2">
            <w:pPr>
              <w:pStyle w:val="ListParagraph"/>
              <w:spacing w:before="40" w:after="40" w:line="240" w:lineRule="auto"/>
              <w:ind w:left="0"/>
              <w:contextualSpacing w:val="0"/>
            </w:pPr>
            <w:r w:rsidRPr="008423A0">
              <w:t xml:space="preserve">To entertain through a narrative </w:t>
            </w:r>
          </w:p>
          <w:p w14:paraId="0E4E02BE" w14:textId="77777777" w:rsidR="00954878" w:rsidRPr="008423A0" w:rsidRDefault="00954878" w:rsidP="00F131C2">
            <w:pPr>
              <w:pStyle w:val="ListParagraph"/>
              <w:spacing w:before="40" w:after="40" w:line="240" w:lineRule="auto"/>
              <w:ind w:left="0"/>
              <w:contextualSpacing w:val="0"/>
              <w:rPr>
                <w:b/>
              </w:rPr>
            </w:pPr>
            <w:r w:rsidRPr="008423A0">
              <w:rPr>
                <w:b/>
              </w:rPr>
              <w:t>What is the genre?</w:t>
            </w:r>
          </w:p>
          <w:p w14:paraId="61CBF6C2" w14:textId="77777777" w:rsidR="00954878" w:rsidRPr="008423A0" w:rsidRDefault="00954878" w:rsidP="00F131C2">
            <w:pPr>
              <w:pStyle w:val="ListParagraph"/>
              <w:spacing w:before="40" w:after="40" w:line="240" w:lineRule="auto"/>
              <w:ind w:left="0"/>
              <w:contextualSpacing w:val="0"/>
            </w:pPr>
            <w:r w:rsidRPr="008423A0">
              <w:t>Adventure</w:t>
            </w:r>
          </w:p>
        </w:tc>
        <w:tc>
          <w:tcPr>
            <w:tcW w:w="3266" w:type="dxa"/>
          </w:tcPr>
          <w:p w14:paraId="68C6521B" w14:textId="77777777" w:rsidR="00954878" w:rsidRPr="008423A0" w:rsidRDefault="00954878" w:rsidP="00F131C2">
            <w:pPr>
              <w:pStyle w:val="ListParagraph"/>
              <w:spacing w:before="40" w:after="40" w:line="240" w:lineRule="auto"/>
              <w:ind w:left="0"/>
              <w:contextualSpacing w:val="0"/>
            </w:pPr>
            <w:r w:rsidRPr="008423A0">
              <w:t>Looking at the front cover, children are featured, so perhaps young adults.</w:t>
            </w:r>
          </w:p>
        </w:tc>
        <w:tc>
          <w:tcPr>
            <w:tcW w:w="3285" w:type="dxa"/>
          </w:tcPr>
          <w:p w14:paraId="1B48C9A6" w14:textId="77777777" w:rsidR="00954878" w:rsidRPr="008423A0" w:rsidRDefault="00260A07" w:rsidP="00F131C2">
            <w:pPr>
              <w:spacing w:before="40" w:after="40" w:line="240" w:lineRule="auto"/>
            </w:pPr>
            <w:r w:rsidRPr="008423A0">
              <w:t xml:space="preserve">Brings an additional character into the story – she </w:t>
            </w:r>
            <w:r w:rsidR="007F49E7" w:rsidRPr="008423A0">
              <w:t>seems to be an important character and cares about the whale.</w:t>
            </w:r>
          </w:p>
          <w:p w14:paraId="526CB81A" w14:textId="4DE17F2B" w:rsidR="007F49E7" w:rsidRPr="008423A0" w:rsidRDefault="007F49E7" w:rsidP="00F131C2">
            <w:pPr>
              <w:spacing w:before="40" w:after="40" w:line="240" w:lineRule="auto"/>
              <w:rPr>
                <w:color w:val="385623" w:themeColor="accent6" w:themeShade="80"/>
              </w:rPr>
            </w:pPr>
            <w:r w:rsidRPr="008423A0">
              <w:t xml:space="preserve">The reader is interested in who she is, why she </w:t>
            </w:r>
            <w:r w:rsidR="00271AFA" w:rsidRPr="008423A0">
              <w:t xml:space="preserve">is </w:t>
            </w:r>
            <w:r w:rsidRPr="008423A0">
              <w:t>looking dishevelled and what role she will play in the story.</w:t>
            </w:r>
          </w:p>
        </w:tc>
      </w:tr>
    </w:tbl>
    <w:p w14:paraId="4B892B18" w14:textId="4C5C44DD" w:rsidR="00603330" w:rsidRDefault="002E72EB" w:rsidP="00AA0763">
      <w:pPr>
        <w:pStyle w:val="ListParagraph"/>
        <w:numPr>
          <w:ilvl w:val="0"/>
          <w:numId w:val="22"/>
        </w:numPr>
        <w:spacing w:line="360" w:lineRule="auto"/>
        <w:ind w:left="426" w:hanging="284"/>
      </w:pPr>
      <w:r>
        <w:lastRenderedPageBreak/>
        <w:t>Students are given example extracts of a range of texts</w:t>
      </w:r>
      <w:r w:rsidR="00F3677E">
        <w:t xml:space="preserve"> relevant to a current unit of learning</w:t>
      </w:r>
      <w:r>
        <w:t xml:space="preserve"> (or </w:t>
      </w:r>
      <w:r w:rsidR="452D1D46">
        <w:t xml:space="preserve">refer to </w:t>
      </w:r>
      <w:hyperlink w:anchor="_Appendix_1" w:history="1">
        <w:r w:rsidR="00125FBD" w:rsidRPr="00125FBD">
          <w:rPr>
            <w:rStyle w:val="Hyperlink"/>
          </w:rPr>
          <w:t>Appendix 1 - Purpose, audience and effect</w:t>
        </w:r>
      </w:hyperlink>
      <w:r>
        <w:t>) to determine the purpose, audience and the effect on the reader.</w:t>
      </w:r>
    </w:p>
    <w:p w14:paraId="2C5D1436" w14:textId="63158481" w:rsidR="00C966F8" w:rsidRPr="008423A0" w:rsidRDefault="00C966F8" w:rsidP="000D51BC">
      <w:pPr>
        <w:pStyle w:val="Heading4"/>
      </w:pPr>
      <w:bookmarkStart w:id="5" w:name="_Structure_of_narratives"/>
      <w:bookmarkEnd w:id="5"/>
      <w:r w:rsidRPr="008423A0">
        <w:t>Structure</w:t>
      </w:r>
      <w:r w:rsidR="003771C5" w:rsidRPr="008423A0">
        <w:t xml:space="preserve"> of narratives</w:t>
      </w:r>
    </w:p>
    <w:p w14:paraId="09DD3190" w14:textId="52CB9D9D" w:rsidR="00533425" w:rsidRPr="008423A0" w:rsidRDefault="00257240" w:rsidP="00AA0763">
      <w:pPr>
        <w:pStyle w:val="ListParagraph"/>
        <w:numPr>
          <w:ilvl w:val="0"/>
          <w:numId w:val="23"/>
        </w:numPr>
        <w:spacing w:line="360" w:lineRule="auto"/>
      </w:pPr>
      <w:r w:rsidRPr="008423A0">
        <w:t xml:space="preserve">Teacher </w:t>
      </w:r>
      <w:r w:rsidR="005A780E">
        <w:t>provides an imaginative text/narrative</w:t>
      </w:r>
      <w:r w:rsidRPr="008423A0">
        <w:t xml:space="preserve"> and </w:t>
      </w:r>
      <w:r w:rsidR="00270792">
        <w:t>guides</w:t>
      </w:r>
      <w:r w:rsidRPr="008423A0">
        <w:t xml:space="preserve"> students </w:t>
      </w:r>
      <w:r w:rsidR="0061432A">
        <w:t>around the text,</w:t>
      </w:r>
      <w:r w:rsidR="00270792">
        <w:t xml:space="preserve"> examin</w:t>
      </w:r>
      <w:r w:rsidR="0061432A">
        <w:t>ing</w:t>
      </w:r>
      <w:r w:rsidR="00270792">
        <w:t xml:space="preserve"> </w:t>
      </w:r>
      <w:r w:rsidRPr="008423A0">
        <w:t>the title</w:t>
      </w:r>
      <w:r w:rsidR="0061432A">
        <w:t xml:space="preserve">, </w:t>
      </w:r>
      <w:r w:rsidRPr="008423A0">
        <w:t>front cover</w:t>
      </w:r>
      <w:r w:rsidR="00533425" w:rsidRPr="008423A0">
        <w:t xml:space="preserve"> and any illustrations to predict the type of text. </w:t>
      </w:r>
      <w:r w:rsidR="0061432A">
        <w:t xml:space="preserve">The </w:t>
      </w:r>
      <w:r w:rsidR="000B1E36">
        <w:t>class discusses their</w:t>
      </w:r>
      <w:r w:rsidR="0061432A">
        <w:t xml:space="preserve"> </w:t>
      </w:r>
      <w:r w:rsidR="00C75847">
        <w:t>‘</w:t>
      </w:r>
      <w:proofErr w:type="spellStart"/>
      <w:r w:rsidR="0061432A">
        <w:t>noticings</w:t>
      </w:r>
      <w:proofErr w:type="spellEnd"/>
      <w:r w:rsidR="00C75847">
        <w:t>’</w:t>
      </w:r>
      <w:r w:rsidR="0061432A">
        <w:t xml:space="preserve"> and predictions.</w:t>
      </w:r>
    </w:p>
    <w:p w14:paraId="05C321E8" w14:textId="77777777" w:rsidR="00533425" w:rsidRPr="008423A0" w:rsidRDefault="00533425" w:rsidP="00AA0763">
      <w:pPr>
        <w:pStyle w:val="ListParagraph"/>
        <w:numPr>
          <w:ilvl w:val="0"/>
          <w:numId w:val="23"/>
        </w:numPr>
        <w:spacing w:line="360" w:lineRule="auto"/>
      </w:pPr>
      <w:r w:rsidRPr="008423A0">
        <w:t xml:space="preserve">Model </w:t>
      </w:r>
      <w:r w:rsidR="00257240" w:rsidRPr="008423A0">
        <w:t>skim</w:t>
      </w:r>
      <w:r w:rsidRPr="008423A0">
        <w:t>ming</w:t>
      </w:r>
      <w:r w:rsidR="00257240" w:rsidRPr="008423A0">
        <w:t xml:space="preserve"> and sca</w:t>
      </w:r>
      <w:r w:rsidRPr="008423A0">
        <w:t>n</w:t>
      </w:r>
      <w:r w:rsidR="00257240" w:rsidRPr="008423A0">
        <w:t>n</w:t>
      </w:r>
      <w:r w:rsidRPr="008423A0">
        <w:t>ing</w:t>
      </w:r>
      <w:r w:rsidR="00257240" w:rsidRPr="008423A0">
        <w:t xml:space="preserve"> the text for structural </w:t>
      </w:r>
      <w:r w:rsidRPr="008423A0">
        <w:t>clues and signal words (firstly, afterwards, in the end)</w:t>
      </w:r>
      <w:r w:rsidR="00257240" w:rsidRPr="008423A0">
        <w:t xml:space="preserve">. </w:t>
      </w:r>
      <w:r w:rsidRPr="008423A0">
        <w:t>Use a ‘think aloud’ to model the process of identifying structure.</w:t>
      </w:r>
    </w:p>
    <w:p w14:paraId="29F8646D" w14:textId="5B190BEB" w:rsidR="00E017B0" w:rsidRPr="008423A0" w:rsidRDefault="00257240" w:rsidP="00AA0763">
      <w:pPr>
        <w:pStyle w:val="ListParagraph"/>
        <w:numPr>
          <w:ilvl w:val="0"/>
          <w:numId w:val="23"/>
        </w:numPr>
        <w:spacing w:line="360" w:lineRule="auto"/>
      </w:pPr>
      <w:r w:rsidRPr="008423A0">
        <w:t>Using these predictions and a narrative text structure graphic organiser, review the</w:t>
      </w:r>
      <w:r w:rsidR="00E017B0" w:rsidRPr="008423A0">
        <w:t xml:space="preserve"> key elements of a narrative text and display on a mind map</w:t>
      </w:r>
      <w:r w:rsidR="00125FBD">
        <w:t xml:space="preserve"> (use </w:t>
      </w:r>
      <w:hyperlink w:anchor="_Appendix_2" w:history="1">
        <w:r w:rsidR="00125FBD">
          <w:rPr>
            <w:rStyle w:val="Hyperlink"/>
          </w:rPr>
          <w:t>Appendix 2</w:t>
        </w:r>
        <w:r w:rsidR="00125FBD" w:rsidRPr="00125FBD">
          <w:rPr>
            <w:rStyle w:val="Hyperlink"/>
          </w:rPr>
          <w:t xml:space="preserve"> - Fiction text structure guide</w:t>
        </w:r>
      </w:hyperlink>
      <w:r w:rsidR="00125FBD">
        <w:t xml:space="preserve"> and </w:t>
      </w:r>
      <w:hyperlink w:anchor="_Appendix_3_1" w:history="1">
        <w:r w:rsidR="00125FBD" w:rsidRPr="00125FBD">
          <w:rPr>
            <w:rStyle w:val="Hyperlink"/>
          </w:rPr>
          <w:t>Appendix 3 - Analysing narrative texts</w:t>
        </w:r>
      </w:hyperlink>
      <w:r w:rsidR="00125FBD">
        <w:t xml:space="preserve"> </w:t>
      </w:r>
      <w:r w:rsidR="00600C5D" w:rsidRPr="008423A0">
        <w:t>to guide).</w:t>
      </w:r>
    </w:p>
    <w:p w14:paraId="39316458" w14:textId="01C4DB90" w:rsidR="00E017B0" w:rsidRPr="008423A0" w:rsidRDefault="00C33977" w:rsidP="00AA0763">
      <w:pPr>
        <w:pStyle w:val="ListParagraph"/>
        <w:numPr>
          <w:ilvl w:val="0"/>
          <w:numId w:val="23"/>
        </w:numPr>
        <w:spacing w:line="360" w:lineRule="auto"/>
      </w:pPr>
      <w:r w:rsidRPr="008423A0">
        <w:t>Students are given a range of narratives to</w:t>
      </w:r>
      <w:r w:rsidR="00E017B0" w:rsidRPr="008423A0">
        <w:t xml:space="preserve"> identify</w:t>
      </w:r>
      <w:r w:rsidR="00317866">
        <w:t xml:space="preserve"> </w:t>
      </w:r>
      <w:r w:rsidRPr="008423A0">
        <w:t>the</w:t>
      </w:r>
      <w:r w:rsidR="00E017B0" w:rsidRPr="008423A0">
        <w:t xml:space="preserve"> structural and text elements </w:t>
      </w:r>
      <w:proofErr w:type="gramStart"/>
      <w:r w:rsidR="00E017B0" w:rsidRPr="008423A0">
        <w:t>of:</w:t>
      </w:r>
      <w:proofErr w:type="gramEnd"/>
      <w:r w:rsidR="00E017B0" w:rsidRPr="008423A0">
        <w:t xml:space="preserve"> orientation, complication, resolution, coda, setting, character description</w:t>
      </w:r>
      <w:r w:rsidR="00C903AD" w:rsidRPr="008423A0">
        <w:t>, theme, moral</w:t>
      </w:r>
      <w:r w:rsidR="00E017B0" w:rsidRPr="008423A0">
        <w:t>.</w:t>
      </w:r>
      <w:r w:rsidR="00533425" w:rsidRPr="008423A0">
        <w:t xml:space="preserve"> </w:t>
      </w:r>
      <w:r w:rsidR="00E017B0" w:rsidRPr="008423A0">
        <w:t>Compare and contrast what students found and draw attention to elements that are consistent in all examples and which ones may differ</w:t>
      </w:r>
      <w:r w:rsidR="00C903AD" w:rsidRPr="008423A0">
        <w:t>, for example, not all may have a moral.</w:t>
      </w:r>
    </w:p>
    <w:p w14:paraId="36E34708" w14:textId="74A78060" w:rsidR="00902DCC" w:rsidRPr="008423A0" w:rsidRDefault="00C51639" w:rsidP="000D51BC">
      <w:pPr>
        <w:pStyle w:val="Heading4"/>
      </w:pPr>
      <w:bookmarkStart w:id="6" w:name="_Analysing_informative_texts"/>
      <w:bookmarkEnd w:id="6"/>
      <w:r>
        <w:t>Analysing informative texts</w:t>
      </w:r>
    </w:p>
    <w:p w14:paraId="4828C730" w14:textId="16EB8795" w:rsidR="00902DCC" w:rsidRPr="008423A0" w:rsidRDefault="007C4CFB" w:rsidP="00AA0763">
      <w:pPr>
        <w:pStyle w:val="ListParagraph"/>
        <w:numPr>
          <w:ilvl w:val="0"/>
          <w:numId w:val="16"/>
        </w:numPr>
        <w:spacing w:line="360" w:lineRule="auto"/>
      </w:pPr>
      <w:r w:rsidRPr="008423A0">
        <w:t xml:space="preserve">Review </w:t>
      </w:r>
      <w:r w:rsidR="00BA38BB" w:rsidRPr="008423A0">
        <w:t xml:space="preserve">the </w:t>
      </w:r>
      <w:r w:rsidRPr="008423A0">
        <w:t xml:space="preserve">purpose of informative texts: to explain or inform the reader with </w:t>
      </w:r>
      <w:proofErr w:type="gramStart"/>
      <w:r w:rsidRPr="008423A0">
        <w:t>factual information</w:t>
      </w:r>
      <w:proofErr w:type="gramEnd"/>
      <w:r w:rsidRPr="008423A0">
        <w:t xml:space="preserve">. It is important to note that some informative texts will include elements from imaginative and persuasive </w:t>
      </w:r>
      <w:proofErr w:type="gramStart"/>
      <w:r w:rsidR="00683D02" w:rsidRPr="008423A0">
        <w:t>texts</w:t>
      </w:r>
      <w:proofErr w:type="gramEnd"/>
      <w:r w:rsidRPr="008423A0">
        <w:t xml:space="preserve"> and we need to look for the overall purpos</w:t>
      </w:r>
      <w:r w:rsidR="009B6BAF" w:rsidRPr="008423A0">
        <w:t xml:space="preserve">e to determine </w:t>
      </w:r>
      <w:r w:rsidR="00125FBD">
        <w:t xml:space="preserve">the type of text (use </w:t>
      </w:r>
      <w:hyperlink w:anchor="_Appendix_4" w:history="1">
        <w:r w:rsidR="00125FBD" w:rsidRPr="00125FBD">
          <w:rPr>
            <w:rStyle w:val="Hyperlink"/>
          </w:rPr>
          <w:t>Appendix 4 - Non-fiction text structure guide</w:t>
        </w:r>
      </w:hyperlink>
      <w:r w:rsidR="009B6BAF" w:rsidRPr="008423A0">
        <w:t xml:space="preserve"> to guide).</w:t>
      </w:r>
    </w:p>
    <w:p w14:paraId="5F6E48A3" w14:textId="74C44D0C" w:rsidR="007C4CFB" w:rsidRPr="008423A0" w:rsidRDefault="007C4CFB" w:rsidP="00AA0763">
      <w:pPr>
        <w:pStyle w:val="ListParagraph"/>
        <w:numPr>
          <w:ilvl w:val="0"/>
          <w:numId w:val="16"/>
        </w:numPr>
        <w:spacing w:line="360" w:lineRule="auto"/>
      </w:pPr>
      <w:r>
        <w:t>Teacher models reading an informative tex</w:t>
      </w:r>
      <w:r w:rsidR="00735E18">
        <w:t xml:space="preserve">t linked to </w:t>
      </w:r>
      <w:r w:rsidR="00BA38BB">
        <w:t xml:space="preserve">a </w:t>
      </w:r>
      <w:r w:rsidR="00735E18">
        <w:t>current unit of lea</w:t>
      </w:r>
      <w:r>
        <w:t>r</w:t>
      </w:r>
      <w:r w:rsidR="00735E18">
        <w:t>n</w:t>
      </w:r>
      <w:r w:rsidR="00BC4895">
        <w:t xml:space="preserve">ing or use </w:t>
      </w:r>
      <w:hyperlink w:anchor="_Appendix_5" w:history="1">
        <w:r w:rsidR="00BC4895" w:rsidRPr="00BC4895">
          <w:rPr>
            <w:rStyle w:val="Hyperlink"/>
          </w:rPr>
          <w:t>Appendix 5 - ‘Spud’: analysing informative texts</w:t>
        </w:r>
      </w:hyperlink>
      <w:r>
        <w:t xml:space="preserve">. Teacher uses a ‘think aloud’ process to highlight </w:t>
      </w:r>
      <w:r w:rsidR="00BA38BB">
        <w:t>how an expert reader process</w:t>
      </w:r>
      <w:r w:rsidR="100593A6">
        <w:t>es</w:t>
      </w:r>
      <w:r w:rsidR="00BA38BB">
        <w:t xml:space="preserve"> the information</w:t>
      </w:r>
      <w:r>
        <w:t xml:space="preserve">, for example, </w:t>
      </w:r>
      <w:r w:rsidRPr="00BC4895">
        <w:rPr>
          <w:i/>
          <w:iCs/>
        </w:rPr>
        <w:t xml:space="preserve">I can see this text is a non-fiction text as it has a heading, sub-heading and lots of </w:t>
      </w:r>
      <w:proofErr w:type="gramStart"/>
      <w:r w:rsidRPr="00BC4895">
        <w:rPr>
          <w:i/>
          <w:iCs/>
        </w:rPr>
        <w:t>factual information</w:t>
      </w:r>
      <w:proofErr w:type="gramEnd"/>
      <w:r w:rsidRPr="00BC4895">
        <w:rPr>
          <w:i/>
          <w:iCs/>
        </w:rPr>
        <w:t>. I can see that there is a map and a diagram which helps me understand the more complex information in the text.</w:t>
      </w:r>
    </w:p>
    <w:p w14:paraId="1AB1B167" w14:textId="620ED331" w:rsidR="00040720" w:rsidRPr="00FA5A9E" w:rsidRDefault="00ED4756" w:rsidP="00AA0763">
      <w:pPr>
        <w:pStyle w:val="ListParagraph"/>
        <w:numPr>
          <w:ilvl w:val="0"/>
          <w:numId w:val="16"/>
        </w:numPr>
        <w:spacing w:line="360" w:lineRule="auto"/>
      </w:pPr>
      <w:r>
        <w:t>Students are given a copy of an informative text and allocated a section to determine the purpose. For example, students might be given a paragraph, a diagram, a website or a sentence and will determine purpo</w:t>
      </w:r>
      <w:r w:rsidR="001E220E">
        <w:t>se after reading the whole text (</w:t>
      </w:r>
      <w:r w:rsidR="3C49858C">
        <w:t>refer to</w:t>
      </w:r>
      <w:r w:rsidR="00BC4895">
        <w:t xml:space="preserve"> </w:t>
      </w:r>
      <w:hyperlink w:anchor="_Appendix_6" w:history="1">
        <w:r w:rsidR="00BC4895" w:rsidRPr="00BC4895">
          <w:rPr>
            <w:rStyle w:val="Hyperlink"/>
          </w:rPr>
          <w:t>Appendix 6 - Student informative text examples</w:t>
        </w:r>
      </w:hyperlink>
      <w:r w:rsidR="001E220E">
        <w:t xml:space="preserve">). </w:t>
      </w:r>
    </w:p>
    <w:p w14:paraId="15126D86" w14:textId="4C98BDAF" w:rsidR="00C51639" w:rsidRPr="008423A0" w:rsidRDefault="00C51639" w:rsidP="000D51BC">
      <w:pPr>
        <w:pStyle w:val="Heading4"/>
      </w:pPr>
      <w:bookmarkStart w:id="7" w:name="_Analysing_persuasive_texts"/>
      <w:bookmarkEnd w:id="7"/>
      <w:r>
        <w:t xml:space="preserve">Analysing persuasive texts </w:t>
      </w:r>
    </w:p>
    <w:p w14:paraId="7F005E14" w14:textId="26682617" w:rsidR="00245841" w:rsidRPr="008423A0" w:rsidRDefault="00245841" w:rsidP="00AA0763">
      <w:pPr>
        <w:pStyle w:val="ListParagraph"/>
        <w:numPr>
          <w:ilvl w:val="0"/>
          <w:numId w:val="32"/>
        </w:numPr>
        <w:spacing w:line="360" w:lineRule="auto"/>
      </w:pPr>
      <w:r w:rsidRPr="008423A0">
        <w:rPr>
          <w:i/>
        </w:rPr>
        <w:t>Gone in 60 seconds:</w:t>
      </w:r>
      <w:r w:rsidRPr="008423A0">
        <w:t xml:space="preserve"> A student is given sixty seconds to verbally persuade others </w:t>
      </w:r>
      <w:r w:rsidR="00680500">
        <w:t>to agree with</w:t>
      </w:r>
      <w:r w:rsidRPr="008423A0">
        <w:t xml:space="preserve"> their point of view on a subject, for example: all plastics must stop being used. </w:t>
      </w:r>
    </w:p>
    <w:p w14:paraId="4C263281" w14:textId="0E7DFF09" w:rsidR="007673E4" w:rsidRPr="008423A0" w:rsidRDefault="00245841" w:rsidP="00AA0763">
      <w:pPr>
        <w:pStyle w:val="ListParagraph"/>
        <w:spacing w:line="360" w:lineRule="auto"/>
        <w:ind w:left="360"/>
      </w:pPr>
      <w:r w:rsidRPr="008423A0">
        <w:rPr>
          <w:i/>
          <w:iCs/>
        </w:rPr>
        <w:t>Additional task:</w:t>
      </w:r>
      <w:r w:rsidRPr="008423A0">
        <w:t xml:space="preserve"> Students are timed and stop watches stopped when ‘umm’, ‘err’ or ‘like’ (out of context) is used – the goal is to </w:t>
      </w:r>
      <w:r w:rsidR="00BA38BB" w:rsidRPr="008423A0">
        <w:t xml:space="preserve">reach </w:t>
      </w:r>
      <w:r w:rsidRPr="008423A0">
        <w:t>the longest time without repeating ideas.</w:t>
      </w:r>
    </w:p>
    <w:p w14:paraId="706C67D6" w14:textId="0532AE3F" w:rsidR="00E74186" w:rsidRPr="008423A0" w:rsidRDefault="00E74186" w:rsidP="00AA0763">
      <w:pPr>
        <w:pStyle w:val="ListParagraph"/>
        <w:numPr>
          <w:ilvl w:val="0"/>
          <w:numId w:val="32"/>
        </w:numPr>
        <w:spacing w:line="360" w:lineRule="auto"/>
      </w:pPr>
      <w:r w:rsidRPr="008423A0">
        <w:t>Students use a range of newspaper headlines to predict what th</w:t>
      </w:r>
      <w:r w:rsidR="00BC4895">
        <w:t>e text might be about (</w:t>
      </w:r>
      <w:hyperlink w:anchor="_Appendix_7" w:history="1">
        <w:r w:rsidR="00BC4895" w:rsidRPr="00BC4895">
          <w:rPr>
            <w:rStyle w:val="Hyperlink"/>
          </w:rPr>
          <w:t>Appendix 7 - Headlines</w:t>
        </w:r>
      </w:hyperlink>
      <w:r w:rsidRPr="008423A0">
        <w:t>).</w:t>
      </w:r>
    </w:p>
    <w:p w14:paraId="09D868F1" w14:textId="77777777" w:rsidR="00EF6BB3" w:rsidRPr="008423A0" w:rsidRDefault="00EF6BB3" w:rsidP="00AA0763">
      <w:pPr>
        <w:pStyle w:val="ListParagraph"/>
        <w:numPr>
          <w:ilvl w:val="0"/>
          <w:numId w:val="32"/>
        </w:numPr>
        <w:spacing w:line="360" w:lineRule="auto"/>
      </w:pPr>
      <w:r w:rsidRPr="008423A0">
        <w:lastRenderedPageBreak/>
        <w:t>Discuss the purpose of a persuasive text: to persuade an audience to agree with a point of view or opinion.</w:t>
      </w:r>
      <w:r w:rsidR="007673E4" w:rsidRPr="008423A0">
        <w:t xml:space="preserve"> Where do we find these? What forms do they take?</w:t>
      </w:r>
    </w:p>
    <w:p w14:paraId="4E3EA41E" w14:textId="6110E8AB" w:rsidR="00EF6BB3" w:rsidRPr="008423A0" w:rsidRDefault="00EF6BB3" w:rsidP="00AA0763">
      <w:pPr>
        <w:pStyle w:val="ListParagraph"/>
        <w:numPr>
          <w:ilvl w:val="0"/>
          <w:numId w:val="32"/>
        </w:numPr>
        <w:spacing w:line="360" w:lineRule="auto"/>
      </w:pPr>
      <w:r w:rsidRPr="008423A0">
        <w:t>Studen</w:t>
      </w:r>
      <w:r w:rsidR="00BC4895">
        <w:t xml:space="preserve">ts are given a copy of </w:t>
      </w:r>
      <w:hyperlink w:anchor="_Appendix_8" w:history="1">
        <w:r w:rsidR="00BC4895" w:rsidRPr="00BC4895">
          <w:rPr>
            <w:rStyle w:val="Hyperlink"/>
          </w:rPr>
          <w:t>Appendix 8 - Student persuasive text example</w:t>
        </w:r>
      </w:hyperlink>
      <w:r w:rsidRPr="008423A0">
        <w:t xml:space="preserve"> to make a prediction about what the text will be about, determine signal words, observe text structure and language features and determine the type of text.</w:t>
      </w:r>
    </w:p>
    <w:p w14:paraId="542AE013" w14:textId="77777777" w:rsidR="002E72EB" w:rsidRPr="008423A0" w:rsidRDefault="001E220E" w:rsidP="00AA0763">
      <w:pPr>
        <w:pStyle w:val="ListParagraph"/>
        <w:numPr>
          <w:ilvl w:val="0"/>
          <w:numId w:val="32"/>
        </w:numPr>
        <w:spacing w:line="360" w:lineRule="auto"/>
      </w:pPr>
      <w:r w:rsidRPr="008423A0">
        <w:rPr>
          <w:iCs/>
        </w:rPr>
        <w:t>Review structural elements of a persuasive text: title, opening statement, arguments, conclusion and concluding statement</w:t>
      </w:r>
      <w:r w:rsidR="009B6BAF" w:rsidRPr="008423A0">
        <w:rPr>
          <w:iCs/>
        </w:rPr>
        <w:t>.</w:t>
      </w:r>
    </w:p>
    <w:p w14:paraId="0BE31631" w14:textId="77777777" w:rsidR="007673E4" w:rsidRPr="008423A0" w:rsidRDefault="007673E4" w:rsidP="00AA0763">
      <w:pPr>
        <w:pStyle w:val="ListParagraph"/>
        <w:numPr>
          <w:ilvl w:val="0"/>
          <w:numId w:val="32"/>
        </w:numPr>
        <w:spacing w:line="360" w:lineRule="auto"/>
      </w:pPr>
      <w:r w:rsidRPr="008423A0">
        <w:rPr>
          <w:iCs/>
        </w:rPr>
        <w:t>Students brainstorm language features that are found in a persuasive text: rhetorical question, modality, using references (quotes, statistics, expert) repetition of an opinion, emotive language.</w:t>
      </w:r>
    </w:p>
    <w:p w14:paraId="21D70EC0" w14:textId="57B0E8CE" w:rsidR="007673E4" w:rsidRPr="008423A0" w:rsidRDefault="007673E4" w:rsidP="00AA0763">
      <w:pPr>
        <w:pStyle w:val="ListParagraph"/>
        <w:numPr>
          <w:ilvl w:val="0"/>
          <w:numId w:val="32"/>
        </w:numPr>
        <w:spacing w:line="360" w:lineRule="auto"/>
      </w:pPr>
      <w:r w:rsidRPr="000D51BC">
        <w:t>Jigsaw groups: St</w:t>
      </w:r>
      <w:r w:rsidRPr="008423A0">
        <w:t xml:space="preserve">udents are given a number </w:t>
      </w:r>
      <w:proofErr w:type="gramStart"/>
      <w:r w:rsidRPr="008423A0">
        <w:t>1-5</w:t>
      </w:r>
      <w:proofErr w:type="gramEnd"/>
      <w:r w:rsidRPr="008423A0">
        <w:t xml:space="preserve"> and each number is given one of the five language elements listed above. Students research and find examples in texts (use newspapers or sourced texts linked to </w:t>
      </w:r>
      <w:r w:rsidR="00BA38BB" w:rsidRPr="008423A0">
        <w:t xml:space="preserve">a </w:t>
      </w:r>
      <w:r w:rsidRPr="008423A0">
        <w:t>current unit of learning). Once students are ‘experts’ in their area, each group reconfigures with a representative from each number to share their understanding.</w:t>
      </w:r>
      <w:r w:rsidR="00E74186" w:rsidRPr="008423A0">
        <w:t xml:space="preserve"> </w:t>
      </w:r>
    </w:p>
    <w:p w14:paraId="525D9106" w14:textId="77777777" w:rsidR="00C51639" w:rsidRPr="008423A0" w:rsidRDefault="00EF6BB3" w:rsidP="00AA0763">
      <w:pPr>
        <w:pStyle w:val="ListParagraph"/>
        <w:numPr>
          <w:ilvl w:val="0"/>
          <w:numId w:val="32"/>
        </w:numPr>
        <w:spacing w:line="360" w:lineRule="auto"/>
      </w:pPr>
      <w:r w:rsidRPr="008423A0">
        <w:t>Students create a graphic organiser which shows structural elements of an argument.</w:t>
      </w:r>
    </w:p>
    <w:p w14:paraId="72F6F5BD" w14:textId="08237AC7" w:rsidR="0014666D" w:rsidRDefault="009B6BAF" w:rsidP="00AA0763">
      <w:pPr>
        <w:pStyle w:val="ListParagraph"/>
        <w:numPr>
          <w:ilvl w:val="0"/>
          <w:numId w:val="32"/>
        </w:numPr>
        <w:spacing w:line="360" w:lineRule="auto"/>
      </w:pPr>
      <w:r w:rsidRPr="006A209C">
        <w:rPr>
          <w:i/>
          <w:iCs/>
        </w:rPr>
        <w:t xml:space="preserve">Comparing views: </w:t>
      </w:r>
      <w:r w:rsidR="00245841">
        <w:t>Students are given a copy of a persuasive text</w:t>
      </w:r>
      <w:r>
        <w:t xml:space="preserve"> (</w:t>
      </w:r>
      <w:r w:rsidR="5B1B97E5">
        <w:t xml:space="preserve">refer to </w:t>
      </w:r>
      <w:hyperlink w:anchor="_Appendix_9" w:history="1">
        <w:r w:rsidR="006A209C" w:rsidRPr="008B641E">
          <w:rPr>
            <w:rStyle w:val="Hyperlink"/>
          </w:rPr>
          <w:t>Appendix 9 - Reviewing curious children: persuasive text comparison</w:t>
        </w:r>
      </w:hyperlink>
      <w:r w:rsidR="006A209C">
        <w:t>)</w:t>
      </w:r>
      <w:r w:rsidR="00E74186">
        <w:t xml:space="preserve"> to read as a whole text. Discuss: what is the main idea of </w:t>
      </w:r>
      <w:r w:rsidR="00E74186" w:rsidRPr="00612819">
        <w:t>the text? What is the author trying to persuade you to do? What tools is the author using to persuade you? What is the purpose of the: reference, rhetorical question? What is the significance of the title?</w:t>
      </w:r>
      <w:r w:rsidRPr="00612819">
        <w:t xml:space="preserve"> Why are there two opinions?</w:t>
      </w:r>
      <w:r w:rsidR="0120DE5F" w:rsidRPr="00612819">
        <w:t xml:space="preserve"> </w:t>
      </w:r>
    </w:p>
    <w:p w14:paraId="6A9172A3" w14:textId="30C0E3FC" w:rsidR="00C51639" w:rsidRPr="00612819" w:rsidRDefault="00612819" w:rsidP="00AA0763">
      <w:pPr>
        <w:pStyle w:val="ListParagraph"/>
        <w:spacing w:line="360" w:lineRule="auto"/>
        <w:ind w:left="360"/>
      </w:pPr>
      <w:r w:rsidRPr="00612819">
        <w:t>To increase</w:t>
      </w:r>
      <w:r w:rsidR="1A54A1E8" w:rsidRPr="00612819">
        <w:t xml:space="preserve"> </w:t>
      </w:r>
      <w:hyperlink r:id="rId36" w:history="1">
        <w:r w:rsidR="54A75815" w:rsidRPr="00612819">
          <w:rPr>
            <w:rStyle w:val="Hyperlink"/>
          </w:rPr>
          <w:t>higher order thinking</w:t>
        </w:r>
      </w:hyperlink>
      <w:r w:rsidR="54A75815" w:rsidRPr="00612819">
        <w:t>,</w:t>
      </w:r>
      <w:r w:rsidR="1A54A1E8" w:rsidRPr="00612819">
        <w:t xml:space="preserve"> students use their</w:t>
      </w:r>
      <w:r w:rsidR="054E40EA" w:rsidRPr="00612819">
        <w:t xml:space="preserve"> conclusions</w:t>
      </w:r>
      <w:r w:rsidR="1A54A1E8" w:rsidRPr="00612819">
        <w:t xml:space="preserve"> to </w:t>
      </w:r>
      <w:r w:rsidR="43457870" w:rsidRPr="00612819">
        <w:t>evaluate</w:t>
      </w:r>
      <w:r w:rsidR="1A54A1E8" w:rsidRPr="00612819">
        <w:t xml:space="preserve"> the </w:t>
      </w:r>
      <w:r w:rsidR="4BB3DB5E" w:rsidRPr="00612819">
        <w:t xml:space="preserve">effectiveness of the </w:t>
      </w:r>
      <w:r w:rsidR="1A54A1E8" w:rsidRPr="00612819">
        <w:t xml:space="preserve">text </w:t>
      </w:r>
      <w:r w:rsidR="0B5F900A" w:rsidRPr="00612819">
        <w:t>in</w:t>
      </w:r>
      <w:r w:rsidR="73D1CE4A" w:rsidRPr="00612819">
        <w:t xml:space="preserve"> persuad</w:t>
      </w:r>
      <w:r w:rsidR="54BB3BE5" w:rsidRPr="00612819">
        <w:t>ing</w:t>
      </w:r>
      <w:r w:rsidR="73D1CE4A" w:rsidRPr="00612819">
        <w:t xml:space="preserve"> its audience, </w:t>
      </w:r>
      <w:r w:rsidR="1A54A1E8" w:rsidRPr="00612819">
        <w:t xml:space="preserve">using a </w:t>
      </w:r>
      <w:hyperlink r:id="rId37" w:anchor=".YFlKRYWHmnw.link" w:history="1">
        <w:r w:rsidR="1F9537ED" w:rsidRPr="00612819">
          <w:rPr>
            <w:rStyle w:val="Hyperlink"/>
          </w:rPr>
          <w:t>PMI chart</w:t>
        </w:r>
      </w:hyperlink>
      <w:r w:rsidR="1F9537ED" w:rsidRPr="00612819">
        <w:t xml:space="preserve"> or other graphic organiser to record their ideas.</w:t>
      </w:r>
    </w:p>
    <w:p w14:paraId="68E7C0C9" w14:textId="1E7EE261" w:rsidR="006246A1" w:rsidRPr="008423A0" w:rsidRDefault="006246A1" w:rsidP="0032089E">
      <w:pPr>
        <w:pStyle w:val="Heading3"/>
        <w:spacing w:line="240" w:lineRule="auto"/>
      </w:pPr>
      <w:bookmarkStart w:id="8" w:name="_Identifying_types_of"/>
      <w:bookmarkEnd w:id="8"/>
      <w:r>
        <w:t>Identifying types of texts</w:t>
      </w:r>
    </w:p>
    <w:p w14:paraId="1DDBDC9A" w14:textId="56E1E299" w:rsidR="009B0FDA" w:rsidRPr="006A209C" w:rsidRDefault="001E220E" w:rsidP="00AA0763">
      <w:pPr>
        <w:pStyle w:val="ListParagraph"/>
        <w:numPr>
          <w:ilvl w:val="0"/>
          <w:numId w:val="6"/>
        </w:numPr>
        <w:spacing w:line="360" w:lineRule="auto"/>
      </w:pPr>
      <w:r>
        <w:t xml:space="preserve">Students complete a match and sort activity </w:t>
      </w:r>
      <w:r w:rsidR="006A209C">
        <w:t>(</w:t>
      </w:r>
      <w:hyperlink w:anchor="_Appendix_10" w:history="1">
        <w:r w:rsidR="006A209C" w:rsidRPr="001B1E35">
          <w:rPr>
            <w:rStyle w:val="Hyperlink"/>
          </w:rPr>
          <w:t>Appendix 10 - Which text? Match and sort</w:t>
        </w:r>
      </w:hyperlink>
      <w:r w:rsidR="009B6BAF">
        <w:t xml:space="preserve">) </w:t>
      </w:r>
      <w:r>
        <w:t>to organise key structural and text features of informative, persuasive and imaginative texts (this could be done as a formative assessment as well as a summative assessment).</w:t>
      </w:r>
    </w:p>
    <w:p w14:paraId="16AAC3E8" w14:textId="324A15CA" w:rsidR="009B6BAF" w:rsidRPr="006A209C" w:rsidRDefault="009B6BAF" w:rsidP="00AA0763">
      <w:pPr>
        <w:pStyle w:val="ListParagraph"/>
        <w:numPr>
          <w:ilvl w:val="0"/>
          <w:numId w:val="6"/>
        </w:numPr>
        <w:spacing w:line="360" w:lineRule="auto"/>
      </w:pPr>
      <w:r>
        <w:t>Students are given o</w:t>
      </w:r>
      <w:r w:rsidR="006A209C">
        <w:t xml:space="preserve">ne of the cards from </w:t>
      </w:r>
      <w:hyperlink w:anchor="_Appendix_11" w:history="1">
        <w:r w:rsidR="006A209C" w:rsidRPr="001B1E35">
          <w:rPr>
            <w:rStyle w:val="Hyperlink"/>
          </w:rPr>
          <w:t>Appendix 11 - Identifying features of texts</w:t>
        </w:r>
      </w:hyperlink>
      <w:r w:rsidR="006A209C">
        <w:t xml:space="preserve"> </w:t>
      </w:r>
      <w:r>
        <w:t>to persuade the class as to what type of text this belongs to. This can be presented as a short skit, poster or other product suitable for the class.</w:t>
      </w:r>
    </w:p>
    <w:p w14:paraId="302A6B75" w14:textId="58CD6098" w:rsidR="009B6BAF" w:rsidRPr="006A209C" w:rsidRDefault="009B0FDA" w:rsidP="00AA0763">
      <w:pPr>
        <w:pStyle w:val="ListParagraph"/>
        <w:numPr>
          <w:ilvl w:val="0"/>
          <w:numId w:val="6"/>
        </w:numPr>
        <w:spacing w:line="360" w:lineRule="auto"/>
      </w:pPr>
      <w:r>
        <w:t>R</w:t>
      </w:r>
      <w:r w:rsidR="006A209C">
        <w:t xml:space="preserve">eview </w:t>
      </w:r>
      <w:hyperlink w:anchor="_Appendix_12" w:history="1">
        <w:r w:rsidR="006A209C" w:rsidRPr="001B1E35">
          <w:rPr>
            <w:rStyle w:val="Hyperlink"/>
          </w:rPr>
          <w:t>Appendix 12 - Persuasive/informative text example</w:t>
        </w:r>
      </w:hyperlink>
      <w:r w:rsidR="006A209C">
        <w:t xml:space="preserve"> </w:t>
      </w:r>
      <w:r>
        <w:t>and discuss which type of text this could be, based on information learnt so far. Discuss that this text has features from both persuasive and imaginative texts. Ask students to take time to notice the text structur</w:t>
      </w:r>
      <w:r w:rsidR="07A7C454">
        <w:t>e</w:t>
      </w:r>
      <w:r>
        <w:t xml:space="preserve"> and language features and decide what would be an ‘overall’ purpose for the text; is it to persuade or to inform? Does it want to change your mind or give </w:t>
      </w:r>
      <w:r w:rsidR="00143BFA">
        <w:t xml:space="preserve">you </w:t>
      </w:r>
      <w:r>
        <w:t>more information?</w:t>
      </w:r>
    </w:p>
    <w:p w14:paraId="6669289D" w14:textId="2C62DDDA" w:rsidR="009B6BAF" w:rsidRPr="008423A0" w:rsidRDefault="006F683A" w:rsidP="00AA0763">
      <w:pPr>
        <w:pStyle w:val="ListParagraph"/>
        <w:numPr>
          <w:ilvl w:val="0"/>
          <w:numId w:val="6"/>
        </w:numPr>
        <w:spacing w:line="360" w:lineRule="auto"/>
        <w:rPr>
          <w:rFonts w:asciiTheme="minorHAnsi" w:eastAsiaTheme="minorEastAsia" w:hAnsiTheme="minorHAnsi"/>
          <w:szCs w:val="22"/>
        </w:rPr>
      </w:pPr>
      <w:r>
        <w:t>S</w:t>
      </w:r>
      <w:r w:rsidR="006A209C">
        <w:t xml:space="preserve">tudents use </w:t>
      </w:r>
      <w:hyperlink w:anchor="_Appendix_13" w:history="1">
        <w:r w:rsidR="006A209C" w:rsidRPr="0086139E">
          <w:rPr>
            <w:rStyle w:val="Hyperlink"/>
          </w:rPr>
          <w:t>Appendix 13 - Responding to texts graphic organiser</w:t>
        </w:r>
      </w:hyperlink>
      <w:r w:rsidR="009B6BAF">
        <w:t xml:space="preserve"> as a scaffold to respond to a range of texts linked to </w:t>
      </w:r>
      <w:r w:rsidR="00143BFA">
        <w:t xml:space="preserve">a </w:t>
      </w:r>
      <w:r w:rsidR="009B6BAF">
        <w:t xml:space="preserve">current unit of learning by answering the following questions: </w:t>
      </w:r>
    </w:p>
    <w:p w14:paraId="459A530C" w14:textId="6C43937F"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What type of </w:t>
      </w:r>
      <w:r w:rsidRPr="0032089E">
        <w:rPr>
          <w:rFonts w:eastAsia="Arial" w:cs="Arial"/>
          <w:szCs w:val="22"/>
        </w:rPr>
        <w:t>text</w:t>
      </w:r>
      <w:r w:rsidRPr="0032089E">
        <w:rPr>
          <w:rFonts w:eastAsia="Arial" w:cs="Arial"/>
          <w:color w:val="000000" w:themeColor="text1"/>
          <w:szCs w:val="22"/>
        </w:rPr>
        <w:t xml:space="preserve"> is this text? How do you know?</w:t>
      </w:r>
      <w:r w:rsidR="76C0B7E5" w:rsidRPr="0032089E">
        <w:rPr>
          <w:rFonts w:eastAsia="Arial" w:cs="Arial"/>
          <w:color w:val="000000" w:themeColor="text1"/>
          <w:szCs w:val="22"/>
        </w:rPr>
        <w:t xml:space="preserve"> </w:t>
      </w:r>
      <w:r w:rsidR="49CA2FD8" w:rsidRPr="0032089E">
        <w:rPr>
          <w:rFonts w:eastAsia="Arial" w:cs="Arial"/>
          <w:color w:val="000000" w:themeColor="text1"/>
          <w:szCs w:val="22"/>
        </w:rPr>
        <w:t>(</w:t>
      </w:r>
      <w:r w:rsidRPr="0032089E">
        <w:rPr>
          <w:rFonts w:eastAsia="Arial" w:cs="Arial"/>
          <w:color w:val="000000" w:themeColor="text1"/>
          <w:szCs w:val="22"/>
        </w:rPr>
        <w:t>Ideas: Imaginative, informative or persuasive?</w:t>
      </w:r>
      <w:r w:rsidR="4F3BC95C" w:rsidRPr="0032089E">
        <w:rPr>
          <w:rFonts w:eastAsia="Arial" w:cs="Arial"/>
          <w:color w:val="000000" w:themeColor="text1"/>
          <w:szCs w:val="22"/>
        </w:rPr>
        <w:t>)</w:t>
      </w:r>
    </w:p>
    <w:p w14:paraId="213A4FA5" w14:textId="501F7DBF"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This text </w:t>
      </w:r>
      <w:r w:rsidRPr="0032089E">
        <w:rPr>
          <w:rFonts w:eastAsia="Arial" w:cs="Arial"/>
          <w:szCs w:val="22"/>
        </w:rPr>
        <w:t>mostly</w:t>
      </w:r>
      <w:r w:rsidRPr="0032089E">
        <w:rPr>
          <w:rFonts w:eastAsia="Arial" w:cs="Arial"/>
          <w:color w:val="000000" w:themeColor="text1"/>
          <w:szCs w:val="22"/>
        </w:rPr>
        <w:t xml:space="preserve"> helps me to</w:t>
      </w:r>
      <w:proofErr w:type="gramStart"/>
      <w:r w:rsidR="49EFDC1F" w:rsidRPr="0032089E">
        <w:rPr>
          <w:rFonts w:eastAsia="Arial" w:cs="Arial"/>
          <w:color w:val="000000" w:themeColor="text1"/>
          <w:szCs w:val="22"/>
        </w:rPr>
        <w:t>...?</w:t>
      </w:r>
      <w:r w:rsidR="6F03BD1E" w:rsidRPr="0032089E">
        <w:rPr>
          <w:rFonts w:eastAsia="Arial" w:cs="Arial"/>
          <w:color w:val="000000" w:themeColor="text1"/>
          <w:szCs w:val="22"/>
        </w:rPr>
        <w:t>(</w:t>
      </w:r>
      <w:proofErr w:type="gramEnd"/>
      <w:r w:rsidRPr="0032089E">
        <w:rPr>
          <w:rFonts w:eastAsia="Arial" w:cs="Arial"/>
          <w:color w:val="000000" w:themeColor="text1"/>
          <w:szCs w:val="22"/>
        </w:rPr>
        <w:t>Understand? Explain? Choose? Find out about?</w:t>
      </w:r>
      <w:r w:rsidR="123D8C57" w:rsidRPr="0032089E">
        <w:rPr>
          <w:rFonts w:eastAsia="Arial" w:cs="Arial"/>
          <w:color w:val="000000" w:themeColor="text1"/>
          <w:szCs w:val="22"/>
        </w:rPr>
        <w:t>)</w:t>
      </w:r>
    </w:p>
    <w:p w14:paraId="1E768713" w14:textId="04AE3A8C"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lastRenderedPageBreak/>
        <w:t xml:space="preserve">The main </w:t>
      </w:r>
      <w:r w:rsidRPr="0032089E">
        <w:rPr>
          <w:rFonts w:eastAsia="Arial" w:cs="Arial"/>
          <w:szCs w:val="22"/>
        </w:rPr>
        <w:t>purpose</w:t>
      </w:r>
      <w:r w:rsidRPr="0032089E">
        <w:rPr>
          <w:rFonts w:eastAsia="Arial" w:cs="Arial"/>
          <w:color w:val="000000" w:themeColor="text1"/>
          <w:szCs w:val="22"/>
        </w:rPr>
        <w:t xml:space="preserve"> of this text is to…?</w:t>
      </w:r>
      <w:r w:rsidR="3C1D4F31" w:rsidRPr="0032089E">
        <w:rPr>
          <w:rFonts w:eastAsia="Arial" w:cs="Arial"/>
          <w:color w:val="000000" w:themeColor="text1"/>
          <w:szCs w:val="22"/>
        </w:rPr>
        <w:t xml:space="preserve"> </w:t>
      </w:r>
      <w:r w:rsidR="6BA1FDE9" w:rsidRPr="0032089E">
        <w:rPr>
          <w:rFonts w:eastAsia="Arial" w:cs="Arial"/>
          <w:color w:val="000000" w:themeColor="text1"/>
          <w:szCs w:val="22"/>
        </w:rPr>
        <w:t>(</w:t>
      </w:r>
      <w:r w:rsidRPr="0032089E">
        <w:rPr>
          <w:rFonts w:eastAsia="Arial" w:cs="Arial"/>
          <w:color w:val="000000" w:themeColor="text1"/>
          <w:szCs w:val="22"/>
        </w:rPr>
        <w:t>Encourage me to…give interesting facts about…outline where…show me…</w:t>
      </w:r>
      <w:r w:rsidR="40E89060" w:rsidRPr="0032089E">
        <w:rPr>
          <w:rFonts w:eastAsia="Arial" w:cs="Arial"/>
          <w:color w:val="000000" w:themeColor="text1"/>
          <w:szCs w:val="22"/>
        </w:rPr>
        <w:t>)</w:t>
      </w:r>
    </w:p>
    <w:p w14:paraId="659D2664" w14:textId="3A127F5F"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What genre is this text? </w:t>
      </w:r>
      <w:r w:rsidR="5030C63C" w:rsidRPr="0032089E">
        <w:rPr>
          <w:rFonts w:eastAsia="Arial" w:cs="Arial"/>
          <w:color w:val="000000" w:themeColor="text1"/>
          <w:szCs w:val="22"/>
        </w:rPr>
        <w:t>(</w:t>
      </w:r>
      <w:r w:rsidRPr="0032089E">
        <w:rPr>
          <w:rFonts w:eastAsia="Arial" w:cs="Arial"/>
          <w:color w:val="000000" w:themeColor="text1"/>
          <w:szCs w:val="22"/>
        </w:rPr>
        <w:t>Adventure? Science-fiction? Letter? Recipe?</w:t>
      </w:r>
      <w:r w:rsidR="7A37A658" w:rsidRPr="0032089E">
        <w:rPr>
          <w:rFonts w:eastAsia="Arial" w:cs="Arial"/>
          <w:color w:val="000000" w:themeColor="text1"/>
          <w:szCs w:val="22"/>
        </w:rPr>
        <w:t>)</w:t>
      </w:r>
    </w:p>
    <w:p w14:paraId="58D6A7EA" w14:textId="77777777"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What is the </w:t>
      </w:r>
      <w:r w:rsidRPr="0032089E">
        <w:rPr>
          <w:rFonts w:eastAsia="Arial" w:cs="Arial"/>
          <w:szCs w:val="22"/>
        </w:rPr>
        <w:t>purpose</w:t>
      </w:r>
      <w:r w:rsidRPr="0032089E">
        <w:rPr>
          <w:rFonts w:eastAsia="Arial" w:cs="Arial"/>
          <w:color w:val="000000" w:themeColor="text1"/>
          <w:szCs w:val="22"/>
        </w:rPr>
        <w:t xml:space="preserve"> of first paragraph?</w:t>
      </w:r>
    </w:p>
    <w:p w14:paraId="3DF490D4" w14:textId="77777777"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What question does this text answer?</w:t>
      </w:r>
    </w:p>
    <w:p w14:paraId="6A64E02B" w14:textId="77777777" w:rsidR="008E300B"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Is there a </w:t>
      </w:r>
      <w:r w:rsidRPr="0032089E">
        <w:rPr>
          <w:rFonts w:eastAsia="Arial" w:cs="Arial"/>
          <w:szCs w:val="22"/>
        </w:rPr>
        <w:t>problem</w:t>
      </w:r>
      <w:r w:rsidRPr="0032089E">
        <w:rPr>
          <w:rFonts w:eastAsia="Arial" w:cs="Arial"/>
          <w:color w:val="000000" w:themeColor="text1"/>
          <w:szCs w:val="22"/>
        </w:rPr>
        <w:t xml:space="preserve"> in the text? If </w:t>
      </w:r>
      <w:proofErr w:type="gramStart"/>
      <w:r w:rsidRPr="0032089E">
        <w:rPr>
          <w:rFonts w:eastAsia="Arial" w:cs="Arial"/>
          <w:color w:val="000000" w:themeColor="text1"/>
          <w:szCs w:val="22"/>
        </w:rPr>
        <w:t>so</w:t>
      </w:r>
      <w:proofErr w:type="gramEnd"/>
      <w:r w:rsidRPr="0032089E">
        <w:rPr>
          <w:rFonts w:eastAsia="Arial" w:cs="Arial"/>
          <w:color w:val="000000" w:themeColor="text1"/>
          <w:szCs w:val="22"/>
        </w:rPr>
        <w:t xml:space="preserve"> what is it?</w:t>
      </w:r>
    </w:p>
    <w:p w14:paraId="76EDAA0E" w14:textId="6D6A6746" w:rsidR="52D9EE38" w:rsidRPr="0032089E" w:rsidRDefault="008E300B" w:rsidP="000D51BC">
      <w:pPr>
        <w:pStyle w:val="ListParagraph"/>
        <w:numPr>
          <w:ilvl w:val="0"/>
          <w:numId w:val="3"/>
        </w:numPr>
        <w:spacing w:line="360" w:lineRule="auto"/>
        <w:ind w:left="851" w:hanging="284"/>
        <w:rPr>
          <w:rFonts w:eastAsia="Arial" w:cs="Arial"/>
          <w:color w:val="000000" w:themeColor="text1"/>
          <w:szCs w:val="22"/>
        </w:rPr>
      </w:pPr>
      <w:r w:rsidRPr="0032089E">
        <w:rPr>
          <w:rFonts w:eastAsia="Arial" w:cs="Arial"/>
          <w:color w:val="000000" w:themeColor="text1"/>
          <w:szCs w:val="22"/>
        </w:rPr>
        <w:t xml:space="preserve">Do you think the </w:t>
      </w:r>
      <w:r w:rsidRPr="0032089E">
        <w:rPr>
          <w:rFonts w:eastAsia="Arial" w:cs="Arial"/>
          <w:szCs w:val="22"/>
        </w:rPr>
        <w:t>end</w:t>
      </w:r>
      <w:r w:rsidRPr="0032089E">
        <w:rPr>
          <w:rFonts w:eastAsia="Arial" w:cs="Arial"/>
          <w:color w:val="000000" w:themeColor="text1"/>
          <w:szCs w:val="22"/>
        </w:rPr>
        <w:t xml:space="preserve"> of the text is effective? Why/why not?</w:t>
      </w:r>
    </w:p>
    <w:p w14:paraId="57C404B0" w14:textId="054D6128" w:rsidR="5C4625E4" w:rsidRPr="0032089E" w:rsidRDefault="5C4625E4" w:rsidP="000D51BC">
      <w:pPr>
        <w:pStyle w:val="Heading4"/>
      </w:pPr>
      <w:bookmarkStart w:id="9" w:name="_Identifying_purpose,_audience,"/>
      <w:bookmarkEnd w:id="9"/>
      <w:r w:rsidRPr="0032089E">
        <w:t>Identifying p</w:t>
      </w:r>
      <w:r w:rsidR="39299487" w:rsidRPr="0032089E">
        <w:t>urpose, audience, form and tone</w:t>
      </w:r>
    </w:p>
    <w:p w14:paraId="3EED7942" w14:textId="42BC71A3" w:rsidR="61AB8862" w:rsidRPr="00603330" w:rsidRDefault="61AB8862" w:rsidP="000D51BC">
      <w:pPr>
        <w:pStyle w:val="ListParagraph"/>
        <w:numPr>
          <w:ilvl w:val="0"/>
          <w:numId w:val="43"/>
        </w:numPr>
        <w:spacing w:line="360" w:lineRule="auto"/>
        <w:rPr>
          <w:rFonts w:asciiTheme="minorHAnsi" w:eastAsiaTheme="minorEastAsia" w:hAnsiTheme="minorHAnsi"/>
        </w:rPr>
      </w:pPr>
      <w:r w:rsidRPr="000D51BC">
        <w:t>Teacher</w:t>
      </w:r>
      <w:r w:rsidRPr="57C1B119">
        <w:rPr>
          <w:rFonts w:eastAsia="Arial" w:cs="Arial"/>
        </w:rPr>
        <w:t xml:space="preserve"> discussion. ‘To enhance our understanding of a text it is helpful to first identify the purpose, audience, form and tone. Once identified we can consider how they work together to create meaning.’ Explore each word through a class brainstorm, prompting students to engage with their prior knowledge and learning. Use guiding questions such as: </w:t>
      </w:r>
    </w:p>
    <w:p w14:paraId="3492CFBA" w14:textId="3B6AEA06" w:rsidR="61AB8862" w:rsidRPr="00603330" w:rsidRDefault="61AB8862" w:rsidP="000D51BC">
      <w:pPr>
        <w:pStyle w:val="ListParagraph"/>
        <w:numPr>
          <w:ilvl w:val="0"/>
          <w:numId w:val="3"/>
        </w:numPr>
        <w:spacing w:line="360" w:lineRule="auto"/>
        <w:ind w:left="851" w:hanging="284"/>
        <w:rPr>
          <w:rFonts w:asciiTheme="minorHAnsi" w:eastAsiaTheme="minorEastAsia" w:hAnsiTheme="minorHAnsi"/>
          <w:szCs w:val="22"/>
        </w:rPr>
      </w:pPr>
      <w:r w:rsidRPr="00603330">
        <w:rPr>
          <w:rFonts w:eastAsia="Arial" w:cs="Arial"/>
          <w:szCs w:val="22"/>
        </w:rPr>
        <w:t xml:space="preserve">What </w:t>
      </w:r>
      <w:r w:rsidRPr="000D51BC">
        <w:rPr>
          <w:rFonts w:eastAsia="Arial" w:cs="Arial"/>
          <w:color w:val="000000" w:themeColor="text1"/>
          <w:szCs w:val="22"/>
        </w:rPr>
        <w:t>do</w:t>
      </w:r>
      <w:r w:rsidRPr="00603330">
        <w:rPr>
          <w:rFonts w:eastAsia="Arial" w:cs="Arial"/>
          <w:szCs w:val="22"/>
        </w:rPr>
        <w:t xml:space="preserve"> I mean when I </w:t>
      </w:r>
      <w:proofErr w:type="gramStart"/>
      <w:r w:rsidRPr="00603330">
        <w:rPr>
          <w:rFonts w:eastAsia="Arial" w:cs="Arial"/>
          <w:szCs w:val="22"/>
        </w:rPr>
        <w:t>say</w:t>
      </w:r>
      <w:proofErr w:type="gramEnd"/>
      <w:r w:rsidRPr="00603330">
        <w:rPr>
          <w:rFonts w:eastAsia="Arial" w:cs="Arial"/>
          <w:szCs w:val="22"/>
        </w:rPr>
        <w:t xml:space="preserve"> ‘the purpose of a text’? Can you think of a synonym for purpose?</w:t>
      </w:r>
    </w:p>
    <w:p w14:paraId="204BB456" w14:textId="2D66A0D1" w:rsidR="61AB8862" w:rsidRPr="00603330" w:rsidRDefault="61AB8862" w:rsidP="000D51BC">
      <w:pPr>
        <w:pStyle w:val="ListParagraph"/>
        <w:numPr>
          <w:ilvl w:val="0"/>
          <w:numId w:val="3"/>
        </w:numPr>
        <w:spacing w:line="360" w:lineRule="auto"/>
        <w:ind w:left="851" w:hanging="284"/>
        <w:rPr>
          <w:rFonts w:asciiTheme="minorHAnsi" w:eastAsiaTheme="minorEastAsia" w:hAnsiTheme="minorHAnsi"/>
          <w:szCs w:val="22"/>
        </w:rPr>
      </w:pPr>
      <w:r w:rsidRPr="00603330">
        <w:rPr>
          <w:rFonts w:eastAsia="Arial" w:cs="Arial"/>
          <w:szCs w:val="22"/>
        </w:rPr>
        <w:t>Who is the audience of a text? Does the text change and/or look different depending on who the audience is?</w:t>
      </w:r>
    </w:p>
    <w:p w14:paraId="1F2E9D3C" w14:textId="0F6B783F" w:rsidR="61AB8862" w:rsidRPr="00603330" w:rsidRDefault="61AB8862" w:rsidP="000D51BC">
      <w:pPr>
        <w:pStyle w:val="ListParagraph"/>
        <w:numPr>
          <w:ilvl w:val="0"/>
          <w:numId w:val="3"/>
        </w:numPr>
        <w:spacing w:line="360" w:lineRule="auto"/>
        <w:ind w:left="851" w:hanging="284"/>
        <w:rPr>
          <w:rFonts w:asciiTheme="minorHAnsi" w:eastAsiaTheme="minorEastAsia" w:hAnsiTheme="minorHAnsi"/>
          <w:szCs w:val="22"/>
        </w:rPr>
      </w:pPr>
      <w:r w:rsidRPr="00603330">
        <w:rPr>
          <w:rFonts w:eastAsia="Arial" w:cs="Arial"/>
          <w:szCs w:val="22"/>
        </w:rPr>
        <w:t xml:space="preserve">What </w:t>
      </w:r>
      <w:r w:rsidRPr="000D51BC">
        <w:rPr>
          <w:rFonts w:eastAsia="Arial" w:cs="Arial"/>
          <w:color w:val="000000" w:themeColor="text1"/>
          <w:szCs w:val="22"/>
        </w:rPr>
        <w:t>comes</w:t>
      </w:r>
      <w:r w:rsidRPr="00603330">
        <w:rPr>
          <w:rFonts w:eastAsia="Arial" w:cs="Arial"/>
          <w:szCs w:val="22"/>
        </w:rPr>
        <w:t xml:space="preserve"> to mind when I say the word ‘form’? What does it mean to ‘form’ something?</w:t>
      </w:r>
    </w:p>
    <w:p w14:paraId="42B65856" w14:textId="57A8E5F9" w:rsidR="61AB8862" w:rsidRPr="00603330" w:rsidRDefault="61AB8862" w:rsidP="000D51BC">
      <w:pPr>
        <w:pStyle w:val="ListParagraph"/>
        <w:numPr>
          <w:ilvl w:val="0"/>
          <w:numId w:val="3"/>
        </w:numPr>
        <w:spacing w:line="360" w:lineRule="auto"/>
        <w:ind w:left="851" w:hanging="284"/>
        <w:rPr>
          <w:rFonts w:asciiTheme="minorHAnsi" w:eastAsiaTheme="minorEastAsia" w:hAnsiTheme="minorHAnsi"/>
        </w:rPr>
      </w:pPr>
      <w:r w:rsidRPr="57C1B119">
        <w:rPr>
          <w:rFonts w:eastAsia="Arial" w:cs="Arial"/>
        </w:rPr>
        <w:t xml:space="preserve">What </w:t>
      </w:r>
      <w:r w:rsidRPr="000D51BC">
        <w:rPr>
          <w:rFonts w:eastAsia="Arial" w:cs="Arial"/>
          <w:color w:val="000000" w:themeColor="text1"/>
          <w:szCs w:val="22"/>
        </w:rPr>
        <w:t>comes</w:t>
      </w:r>
      <w:r w:rsidRPr="57C1B119">
        <w:rPr>
          <w:rFonts w:eastAsia="Arial" w:cs="Arial"/>
        </w:rPr>
        <w:t xml:space="preserve"> to mind when I say the word ‘tone’? Where have you heard this word used before? What did it describe? </w:t>
      </w:r>
    </w:p>
    <w:p w14:paraId="6549B019" w14:textId="2E746139" w:rsidR="00603330" w:rsidRPr="006A209C" w:rsidRDefault="39299487" w:rsidP="000D51BC">
      <w:pPr>
        <w:pStyle w:val="ListParagraph"/>
        <w:numPr>
          <w:ilvl w:val="0"/>
          <w:numId w:val="43"/>
        </w:numPr>
        <w:spacing w:line="360" w:lineRule="auto"/>
      </w:pPr>
      <w:r w:rsidRPr="000D51BC">
        <w:t>Students</w:t>
      </w:r>
      <w:r w:rsidRPr="006A209C">
        <w:rPr>
          <w:rFonts w:eastAsia="Arial" w:cs="Arial"/>
          <w:szCs w:val="22"/>
        </w:rPr>
        <w:t xml:space="preserve"> will independently</w:t>
      </w:r>
      <w:r w:rsidR="062B42BA" w:rsidRPr="006A209C">
        <w:rPr>
          <w:rFonts w:eastAsia="Arial" w:cs="Arial"/>
          <w:szCs w:val="22"/>
        </w:rPr>
        <w:t>, or in pairs,</w:t>
      </w:r>
      <w:r w:rsidRPr="006A209C">
        <w:rPr>
          <w:rFonts w:eastAsia="Arial" w:cs="Arial"/>
          <w:szCs w:val="22"/>
        </w:rPr>
        <w:t xml:space="preserve"> </w:t>
      </w:r>
      <w:r w:rsidR="00603330" w:rsidRPr="006A209C">
        <w:rPr>
          <w:rFonts w:eastAsia="Arial" w:cs="Arial"/>
          <w:szCs w:val="22"/>
        </w:rPr>
        <w:t>analyse a variety of texts</w:t>
      </w:r>
      <w:r w:rsidR="6130B31E" w:rsidRPr="006A209C">
        <w:rPr>
          <w:rFonts w:eastAsia="Arial" w:cs="Arial"/>
          <w:szCs w:val="22"/>
        </w:rPr>
        <w:t>, identifying purpose</w:t>
      </w:r>
      <w:r w:rsidR="1D20B6AB" w:rsidRPr="006A209C">
        <w:rPr>
          <w:rFonts w:eastAsia="Arial" w:cs="Arial"/>
          <w:szCs w:val="22"/>
        </w:rPr>
        <w:t>,</w:t>
      </w:r>
      <w:r w:rsidR="6130B31E" w:rsidRPr="006A209C">
        <w:rPr>
          <w:rFonts w:eastAsia="Arial" w:cs="Arial"/>
          <w:szCs w:val="22"/>
        </w:rPr>
        <w:t xml:space="preserve"> audience</w:t>
      </w:r>
      <w:r w:rsidR="0EB854BD" w:rsidRPr="006A209C">
        <w:rPr>
          <w:rFonts w:eastAsia="Arial" w:cs="Arial"/>
          <w:szCs w:val="22"/>
        </w:rPr>
        <w:t>,</w:t>
      </w:r>
      <w:r w:rsidR="6130B31E" w:rsidRPr="006A209C">
        <w:rPr>
          <w:rFonts w:eastAsia="Arial" w:cs="Arial"/>
          <w:szCs w:val="22"/>
        </w:rPr>
        <w:t xml:space="preserve"> form and tone,</w:t>
      </w:r>
      <w:r w:rsidRPr="006A209C">
        <w:rPr>
          <w:rFonts w:eastAsia="Arial" w:cs="Arial"/>
          <w:szCs w:val="22"/>
        </w:rPr>
        <w:t xml:space="preserve"> using the PAFT matrix. (</w:t>
      </w:r>
      <w:hyperlink w:anchor="_Appendix_14" w:history="1">
        <w:r w:rsidR="006A209C" w:rsidRPr="0086139E">
          <w:rPr>
            <w:rStyle w:val="Hyperlink"/>
          </w:rPr>
          <w:t>Appendix 14 - PAFT matrix</w:t>
        </w:r>
      </w:hyperlink>
      <w:r w:rsidR="1EE29D84" w:rsidRPr="006A209C">
        <w:rPr>
          <w:rFonts w:eastAsia="Arial" w:cs="Arial"/>
          <w:szCs w:val="22"/>
        </w:rPr>
        <w:t>)</w:t>
      </w:r>
      <w:r w:rsidR="73681EA0" w:rsidRPr="006A209C">
        <w:rPr>
          <w:rFonts w:eastAsia="Arial" w:cs="Arial"/>
          <w:szCs w:val="22"/>
        </w:rPr>
        <w:t xml:space="preserve">. Teacher </w:t>
      </w:r>
      <w:r w:rsidR="30E896EE" w:rsidRPr="006A209C">
        <w:rPr>
          <w:rFonts w:eastAsia="Arial" w:cs="Arial"/>
          <w:szCs w:val="22"/>
        </w:rPr>
        <w:t xml:space="preserve">guides students through the matrix and </w:t>
      </w:r>
      <w:r w:rsidR="73681EA0" w:rsidRPr="006A209C">
        <w:rPr>
          <w:rFonts w:eastAsia="Arial" w:cs="Arial"/>
          <w:szCs w:val="22"/>
        </w:rPr>
        <w:t xml:space="preserve">informs </w:t>
      </w:r>
      <w:r w:rsidR="56D9ACC0" w:rsidRPr="006A209C">
        <w:rPr>
          <w:rFonts w:eastAsia="Arial" w:cs="Arial"/>
          <w:szCs w:val="22"/>
        </w:rPr>
        <w:t xml:space="preserve">them </w:t>
      </w:r>
      <w:r w:rsidR="73681EA0" w:rsidRPr="006A209C">
        <w:rPr>
          <w:rFonts w:eastAsia="Arial" w:cs="Arial"/>
          <w:szCs w:val="22"/>
        </w:rPr>
        <w:t>that some texts might have more than one word to describe the PAFT. For example</w:t>
      </w:r>
      <w:r w:rsidR="657DB552" w:rsidRPr="006A209C">
        <w:rPr>
          <w:rFonts w:eastAsia="Arial" w:cs="Arial"/>
          <w:szCs w:val="22"/>
        </w:rPr>
        <w:t>,</w:t>
      </w:r>
      <w:r w:rsidR="73681EA0" w:rsidRPr="006A209C">
        <w:rPr>
          <w:rFonts w:eastAsia="Arial" w:cs="Arial"/>
          <w:szCs w:val="22"/>
        </w:rPr>
        <w:t xml:space="preserve"> the tone could be both persuasive and optimistic, the form could be both an informative text and an article, the audience could be teenagers interested in sport and the purpose could be to both influence and entertain. </w:t>
      </w:r>
    </w:p>
    <w:p w14:paraId="1362D344" w14:textId="7B9585D4" w:rsidR="39299487" w:rsidRPr="006A209C" w:rsidRDefault="2B7F2AE2" w:rsidP="000D51BC">
      <w:pPr>
        <w:pStyle w:val="ListParagraph"/>
        <w:numPr>
          <w:ilvl w:val="0"/>
          <w:numId w:val="43"/>
        </w:numPr>
        <w:spacing w:line="360" w:lineRule="auto"/>
      </w:pPr>
      <w:r w:rsidRPr="000D51BC">
        <w:t>Teacher</w:t>
      </w:r>
      <w:r w:rsidRPr="006A209C">
        <w:rPr>
          <w:rFonts w:eastAsia="Arial" w:cs="Arial"/>
          <w:szCs w:val="22"/>
        </w:rPr>
        <w:t xml:space="preserve"> to model how to use the matrix with a text studied in class.</w:t>
      </w:r>
      <w:r w:rsidR="001F5870">
        <w:rPr>
          <w:rFonts w:eastAsia="Arial" w:cs="Arial"/>
          <w:szCs w:val="22"/>
        </w:rPr>
        <w:t xml:space="preserve"> </w:t>
      </w:r>
      <w:r w:rsidRPr="006A209C">
        <w:rPr>
          <w:rFonts w:eastAsia="Arial" w:cs="Arial"/>
          <w:szCs w:val="22"/>
        </w:rPr>
        <w:t>S</w:t>
      </w:r>
      <w:r w:rsidR="73681EA0" w:rsidRPr="006A209C">
        <w:rPr>
          <w:rFonts w:eastAsia="Arial" w:cs="Arial"/>
          <w:szCs w:val="22"/>
        </w:rPr>
        <w:t xml:space="preserve">tudents </w:t>
      </w:r>
      <w:r w:rsidR="2117A877" w:rsidRPr="006A209C">
        <w:rPr>
          <w:rFonts w:eastAsia="Arial" w:cs="Arial"/>
          <w:szCs w:val="22"/>
        </w:rPr>
        <w:t>then</w:t>
      </w:r>
      <w:r w:rsidR="73681EA0" w:rsidRPr="006A209C">
        <w:rPr>
          <w:rFonts w:eastAsia="Arial" w:cs="Arial"/>
          <w:szCs w:val="22"/>
        </w:rPr>
        <w:t xml:space="preserve"> unpack a variety of texts</w:t>
      </w:r>
      <w:r w:rsidR="5CB4F4B1" w:rsidRPr="006A209C">
        <w:rPr>
          <w:rFonts w:eastAsia="Arial" w:cs="Arial"/>
          <w:szCs w:val="22"/>
        </w:rPr>
        <w:t xml:space="preserve"> and</w:t>
      </w:r>
      <w:r w:rsidR="73681EA0" w:rsidRPr="006A209C">
        <w:rPr>
          <w:rFonts w:eastAsia="Arial" w:cs="Arial"/>
          <w:szCs w:val="22"/>
        </w:rPr>
        <w:t xml:space="preserve"> share their findings with the class. </w:t>
      </w:r>
      <w:r w:rsidR="0F264292" w:rsidRPr="006A209C">
        <w:rPr>
          <w:rFonts w:eastAsia="Arial" w:cs="Arial"/>
          <w:szCs w:val="22"/>
        </w:rPr>
        <w:t>(</w:t>
      </w:r>
      <w:r w:rsidR="006A209C" w:rsidRPr="006A209C">
        <w:rPr>
          <w:rFonts w:eastAsia="Arial" w:cs="Arial"/>
          <w:szCs w:val="22"/>
        </w:rPr>
        <w:t xml:space="preserve">Refer to </w:t>
      </w:r>
      <w:hyperlink w:anchor="_Appendix_15" w:history="1">
        <w:r w:rsidR="006A209C" w:rsidRPr="0086139E">
          <w:rPr>
            <w:rStyle w:val="Hyperlink"/>
          </w:rPr>
          <w:t>Appendix 15 - PAFT- sample questions and answers</w:t>
        </w:r>
      </w:hyperlink>
      <w:r w:rsidR="006A209C" w:rsidRPr="00603330">
        <w:rPr>
          <w:rFonts w:eastAsia="Arial" w:cs="Arial"/>
          <w:szCs w:val="22"/>
        </w:rPr>
        <w:t xml:space="preserve"> </w:t>
      </w:r>
      <w:r w:rsidR="73681EA0" w:rsidRPr="006A209C">
        <w:rPr>
          <w:rFonts w:eastAsia="Arial" w:cs="Arial"/>
          <w:szCs w:val="22"/>
        </w:rPr>
        <w:t>for discussion questions and modelled responses.</w:t>
      </w:r>
      <w:r w:rsidR="4CF30325" w:rsidRPr="006A209C">
        <w:rPr>
          <w:rFonts w:eastAsia="Arial" w:cs="Arial"/>
          <w:szCs w:val="22"/>
        </w:rPr>
        <w:t>)</w:t>
      </w:r>
    </w:p>
    <w:p w14:paraId="62058208" w14:textId="6ED20191" w:rsidR="39299487" w:rsidRDefault="39299487" w:rsidP="000D51BC">
      <w:pPr>
        <w:pStyle w:val="ListParagraph"/>
        <w:numPr>
          <w:ilvl w:val="0"/>
          <w:numId w:val="43"/>
        </w:numPr>
        <w:spacing w:line="360" w:lineRule="auto"/>
        <w:rPr>
          <w:szCs w:val="22"/>
        </w:rPr>
      </w:pPr>
      <w:r w:rsidRPr="000D51BC">
        <w:t>Students</w:t>
      </w:r>
      <w:r w:rsidRPr="00603330">
        <w:rPr>
          <w:rFonts w:eastAsia="Arial" w:cs="Arial"/>
          <w:szCs w:val="22"/>
        </w:rPr>
        <w:t xml:space="preserve"> should engage with a combination of</w:t>
      </w:r>
      <w:r w:rsidR="17D99FDE" w:rsidRPr="00603330">
        <w:rPr>
          <w:rFonts w:eastAsia="Arial" w:cs="Arial"/>
          <w:szCs w:val="22"/>
        </w:rPr>
        <w:t xml:space="preserve"> texts</w:t>
      </w:r>
      <w:r w:rsidRPr="00603330">
        <w:rPr>
          <w:rFonts w:eastAsia="Arial" w:cs="Arial"/>
          <w:szCs w:val="22"/>
        </w:rPr>
        <w:t xml:space="preserve">. </w:t>
      </w:r>
      <w:r w:rsidR="5D621D37" w:rsidRPr="00603330">
        <w:rPr>
          <w:rFonts w:eastAsia="Arial" w:cs="Arial"/>
          <w:szCs w:val="22"/>
        </w:rPr>
        <w:t xml:space="preserve">(Refer to </w:t>
      </w:r>
      <w:r w:rsidRPr="00603330">
        <w:rPr>
          <w:rFonts w:eastAsia="Arial" w:cs="Arial"/>
          <w:i/>
          <w:iCs/>
          <w:szCs w:val="22"/>
        </w:rPr>
        <w:t>Appendix 6</w:t>
      </w:r>
      <w:r w:rsidRPr="00603330">
        <w:rPr>
          <w:rFonts w:eastAsia="Arial" w:cs="Arial"/>
          <w:szCs w:val="22"/>
        </w:rPr>
        <w:t xml:space="preserve"> </w:t>
      </w:r>
      <w:r w:rsidRPr="00603330">
        <w:rPr>
          <w:rFonts w:eastAsia="Arial" w:cs="Arial"/>
          <w:i/>
          <w:iCs/>
          <w:szCs w:val="22"/>
        </w:rPr>
        <w:t>Text Complexity</w:t>
      </w:r>
      <w:r w:rsidR="5BB01C38" w:rsidRPr="00603330">
        <w:rPr>
          <w:rFonts w:eastAsia="Arial" w:cs="Arial"/>
          <w:i/>
          <w:iCs/>
          <w:szCs w:val="22"/>
        </w:rPr>
        <w:t xml:space="preserve">, </w:t>
      </w:r>
      <w:r w:rsidRPr="00603330">
        <w:rPr>
          <w:rFonts w:eastAsia="Arial" w:cs="Arial"/>
          <w:szCs w:val="22"/>
        </w:rPr>
        <w:t xml:space="preserve">National Literacy Learning Progressions </w:t>
      </w:r>
      <w:hyperlink r:id="rId38">
        <w:r w:rsidRPr="00603330">
          <w:rPr>
            <w:rStyle w:val="Hyperlink"/>
            <w:rFonts w:eastAsia="Arial" w:cs="Arial"/>
            <w:szCs w:val="22"/>
          </w:rPr>
          <w:t>australiancurriculum.edu.au/media/3629/literacy-</w:t>
        </w:r>
        <w:r w:rsidRPr="00603330">
          <w:rPr>
            <w:rStyle w:val="Hyperlink"/>
            <w:rFonts w:eastAsia="Arial" w:cs="Arial"/>
            <w:i/>
            <w:szCs w:val="22"/>
          </w:rPr>
          <w:t>appendix</w:t>
        </w:r>
        <w:r w:rsidRPr="00603330">
          <w:rPr>
            <w:rStyle w:val="Hyperlink"/>
            <w:rFonts w:eastAsia="Arial" w:cs="Arial"/>
            <w:szCs w:val="22"/>
          </w:rPr>
          <w:t>-6.pdf</w:t>
        </w:r>
      </w:hyperlink>
    </w:p>
    <w:p w14:paraId="192E3A98" w14:textId="77777777" w:rsidR="006166D7" w:rsidRPr="000D51BC" w:rsidRDefault="006166D7" w:rsidP="000D51BC">
      <w:bookmarkStart w:id="10" w:name="_Using_structural_elements"/>
      <w:bookmarkEnd w:id="10"/>
      <w:r>
        <w:br w:type="page"/>
      </w:r>
    </w:p>
    <w:p w14:paraId="6B87A8D3" w14:textId="7614DB4E" w:rsidR="2B8785CB" w:rsidRPr="00603330" w:rsidRDefault="2B8785CB" w:rsidP="000D51BC">
      <w:pPr>
        <w:pStyle w:val="Heading4"/>
      </w:pPr>
      <w:r w:rsidRPr="00603330">
        <w:lastRenderedPageBreak/>
        <w:t>Using structural elements to infer the author</w:t>
      </w:r>
    </w:p>
    <w:p w14:paraId="6CFA8FEF" w14:textId="571733F9" w:rsidR="5E67A278" w:rsidRPr="006A209C" w:rsidRDefault="006A209C" w:rsidP="000D51BC">
      <w:pPr>
        <w:pStyle w:val="ListParagraph"/>
        <w:numPr>
          <w:ilvl w:val="0"/>
          <w:numId w:val="44"/>
        </w:numPr>
        <w:spacing w:line="360" w:lineRule="auto"/>
      </w:pPr>
      <w:r w:rsidRPr="000D51BC">
        <w:t>Using</w:t>
      </w:r>
      <w:r w:rsidRPr="006A209C">
        <w:rPr>
          <w:rFonts w:eastAsia="Arial" w:cs="Arial"/>
          <w:szCs w:val="22"/>
          <w:lang w:val="en"/>
        </w:rPr>
        <w:t xml:space="preserve"> </w:t>
      </w:r>
      <w:hyperlink w:anchor="_Appendix_16" w:history="1">
        <w:r w:rsidRPr="0086139E">
          <w:rPr>
            <w:rStyle w:val="Hyperlink"/>
          </w:rPr>
          <w:t>Appendix 16 - ‘Who wrote the Letter?’</w:t>
        </w:r>
      </w:hyperlink>
      <w:r w:rsidR="00603330" w:rsidRPr="006A209C">
        <w:rPr>
          <w:rFonts w:eastAsia="Arial" w:cs="Arial"/>
          <w:szCs w:val="22"/>
          <w:lang w:val="en"/>
        </w:rPr>
        <w:t>, e</w:t>
      </w:r>
      <w:r w:rsidR="2B8785CB" w:rsidRPr="006A209C">
        <w:rPr>
          <w:rFonts w:eastAsia="Arial" w:cs="Arial"/>
          <w:szCs w:val="22"/>
          <w:lang w:val="en"/>
        </w:rPr>
        <w:t>xplain to students that they need to predict who wrote the letter</w:t>
      </w:r>
      <w:r w:rsidR="64CE38DC" w:rsidRPr="006A209C">
        <w:rPr>
          <w:rFonts w:eastAsia="Arial" w:cs="Arial"/>
          <w:szCs w:val="22"/>
          <w:lang w:val="en"/>
        </w:rPr>
        <w:t xml:space="preserve">. </w:t>
      </w:r>
      <w:r w:rsidR="2B8785CB" w:rsidRPr="006A209C">
        <w:rPr>
          <w:rFonts w:eastAsia="Arial" w:cs="Arial"/>
          <w:szCs w:val="22"/>
          <w:lang w:val="en"/>
        </w:rPr>
        <w:t xml:space="preserve">They have been provided with 6 signature options. Students will need to examine the author profile, salutation, text layout and content details </w:t>
      </w:r>
      <w:proofErr w:type="gramStart"/>
      <w:r w:rsidR="2B8785CB" w:rsidRPr="006A209C">
        <w:rPr>
          <w:rFonts w:eastAsia="Arial" w:cs="Arial"/>
          <w:szCs w:val="22"/>
          <w:lang w:val="en"/>
        </w:rPr>
        <w:t>in order to</w:t>
      </w:r>
      <w:proofErr w:type="gramEnd"/>
      <w:r w:rsidR="2B8785CB" w:rsidRPr="006A209C">
        <w:rPr>
          <w:rFonts w:eastAsia="Arial" w:cs="Arial"/>
          <w:szCs w:val="22"/>
          <w:lang w:val="en"/>
        </w:rPr>
        <w:t xml:space="preserve"> form an accurate inference (note:</w:t>
      </w:r>
      <w:r w:rsidR="1AD353D1" w:rsidRPr="006A209C">
        <w:rPr>
          <w:rFonts w:eastAsia="Arial" w:cs="Arial"/>
          <w:szCs w:val="22"/>
          <w:lang w:val="en"/>
        </w:rPr>
        <w:t xml:space="preserve"> </w:t>
      </w:r>
      <w:r w:rsidR="2B8785CB" w:rsidRPr="006A209C">
        <w:rPr>
          <w:rFonts w:eastAsia="Arial" w:cs="Arial"/>
          <w:szCs w:val="22"/>
          <w:lang w:val="en"/>
        </w:rPr>
        <w:t>not all details in each text and author profile will be relevant. Students will need to decide which details are useful.)</w:t>
      </w:r>
    </w:p>
    <w:p w14:paraId="6AD01A47" w14:textId="44FC81CD" w:rsidR="2B8785CB" w:rsidRPr="00603330" w:rsidRDefault="2B8785CB" w:rsidP="000D51BC">
      <w:pPr>
        <w:pStyle w:val="ListParagraph"/>
        <w:numPr>
          <w:ilvl w:val="0"/>
          <w:numId w:val="44"/>
        </w:numPr>
        <w:spacing w:line="360" w:lineRule="auto"/>
        <w:rPr>
          <w:rFonts w:asciiTheme="minorHAnsi" w:eastAsiaTheme="minorEastAsia" w:hAnsiTheme="minorHAnsi"/>
          <w:szCs w:val="22"/>
        </w:rPr>
      </w:pPr>
      <w:r w:rsidRPr="000D51BC">
        <w:t>Students</w:t>
      </w:r>
      <w:r w:rsidRPr="00603330">
        <w:rPr>
          <w:rFonts w:eastAsia="Arial" w:cs="Arial"/>
          <w:szCs w:val="22"/>
          <w:lang w:val="en"/>
        </w:rPr>
        <w:t xml:space="preserve"> </w:t>
      </w:r>
      <w:r w:rsidR="6E59CD87" w:rsidRPr="00603330">
        <w:rPr>
          <w:rFonts w:eastAsia="Arial" w:cs="Arial"/>
          <w:szCs w:val="22"/>
          <w:lang w:val="en"/>
        </w:rPr>
        <w:t>share their prediction with the class.</w:t>
      </w:r>
      <w:r w:rsidR="001F5870">
        <w:rPr>
          <w:rFonts w:eastAsia="Arial" w:cs="Arial"/>
          <w:szCs w:val="22"/>
          <w:lang w:val="en"/>
        </w:rPr>
        <w:t xml:space="preserve"> </w:t>
      </w:r>
      <w:r w:rsidR="6E59CD87" w:rsidRPr="00603330">
        <w:rPr>
          <w:rFonts w:eastAsia="Arial" w:cs="Arial"/>
          <w:szCs w:val="22"/>
          <w:lang w:val="en"/>
        </w:rPr>
        <w:t xml:space="preserve">They </w:t>
      </w:r>
      <w:r w:rsidRPr="00603330">
        <w:rPr>
          <w:rFonts w:eastAsia="Arial" w:cs="Arial"/>
          <w:szCs w:val="22"/>
          <w:lang w:val="en"/>
        </w:rPr>
        <w:t xml:space="preserve">should be encouraged to identify, </w:t>
      </w:r>
      <w:proofErr w:type="gramStart"/>
      <w:r w:rsidRPr="00603330">
        <w:rPr>
          <w:rFonts w:eastAsia="Arial" w:cs="Arial"/>
          <w:szCs w:val="22"/>
          <w:lang w:val="en"/>
        </w:rPr>
        <w:t>explain</w:t>
      </w:r>
      <w:proofErr w:type="gramEnd"/>
      <w:r w:rsidRPr="00603330">
        <w:rPr>
          <w:rFonts w:eastAsia="Arial" w:cs="Arial"/>
          <w:szCs w:val="22"/>
          <w:lang w:val="en"/>
        </w:rPr>
        <w:t xml:space="preserve"> and justify their choices by referring to specific evidence from the text. The following examples can be used to help scaffold verbal discussion:</w:t>
      </w:r>
    </w:p>
    <w:p w14:paraId="4F7E1CC6" w14:textId="62585032" w:rsidR="2B8785CB" w:rsidRPr="00603330" w:rsidRDefault="2B8785CB" w:rsidP="000D51BC">
      <w:pPr>
        <w:pStyle w:val="ListParagraph"/>
        <w:numPr>
          <w:ilvl w:val="0"/>
          <w:numId w:val="3"/>
        </w:numPr>
        <w:spacing w:line="360" w:lineRule="auto"/>
        <w:ind w:left="851" w:hanging="284"/>
        <w:rPr>
          <w:rFonts w:asciiTheme="minorHAnsi" w:eastAsiaTheme="minorEastAsia" w:hAnsiTheme="minorHAnsi"/>
          <w:szCs w:val="22"/>
        </w:rPr>
      </w:pPr>
      <w:r w:rsidRPr="00603330">
        <w:rPr>
          <w:rFonts w:eastAsia="Arial" w:cs="Arial"/>
          <w:szCs w:val="22"/>
          <w:lang w:val="en"/>
        </w:rPr>
        <w:t xml:space="preserve">The </w:t>
      </w:r>
      <w:r w:rsidRPr="0032089E">
        <w:rPr>
          <w:rFonts w:eastAsia="Arial" w:cs="Arial"/>
          <w:szCs w:val="22"/>
        </w:rPr>
        <w:t>salutation</w:t>
      </w:r>
      <w:r w:rsidRPr="00603330">
        <w:rPr>
          <w:rFonts w:eastAsia="Arial" w:cs="Arial"/>
          <w:szCs w:val="22"/>
          <w:lang w:val="en"/>
        </w:rPr>
        <w:t xml:space="preserve"> ‘My dearest husband’ tells me that the author must be __________</w:t>
      </w:r>
    </w:p>
    <w:p w14:paraId="37930D76" w14:textId="2327E318" w:rsidR="2B8785CB" w:rsidRPr="00603330" w:rsidRDefault="2B8785CB" w:rsidP="000D51BC">
      <w:pPr>
        <w:pStyle w:val="ListParagraph"/>
        <w:numPr>
          <w:ilvl w:val="1"/>
          <w:numId w:val="3"/>
        </w:numPr>
        <w:spacing w:line="360" w:lineRule="auto"/>
        <w:ind w:left="1134" w:hanging="283"/>
        <w:rPr>
          <w:rFonts w:eastAsia="Arial" w:cs="Arial"/>
          <w:szCs w:val="22"/>
          <w:lang w:val="en"/>
        </w:rPr>
      </w:pPr>
      <w:r w:rsidRPr="0032089E">
        <w:rPr>
          <w:rFonts w:eastAsia="Arial" w:cs="Arial"/>
          <w:szCs w:val="22"/>
        </w:rPr>
        <w:t>Additionally</w:t>
      </w:r>
      <w:r w:rsidRPr="00603330">
        <w:rPr>
          <w:rFonts w:eastAsia="Arial" w:cs="Arial"/>
          <w:szCs w:val="22"/>
          <w:lang w:val="en"/>
        </w:rPr>
        <w:t xml:space="preserve">, the names of the children make me think that__________ </w:t>
      </w:r>
    </w:p>
    <w:p w14:paraId="2C12DCD6" w14:textId="607E1835" w:rsidR="2B8785CB" w:rsidRPr="00603330" w:rsidRDefault="2B8785CB" w:rsidP="000D51BC">
      <w:pPr>
        <w:pStyle w:val="ListParagraph"/>
        <w:numPr>
          <w:ilvl w:val="0"/>
          <w:numId w:val="3"/>
        </w:numPr>
        <w:spacing w:line="360" w:lineRule="auto"/>
        <w:ind w:left="851" w:hanging="284"/>
        <w:rPr>
          <w:rFonts w:asciiTheme="minorHAnsi" w:eastAsiaTheme="minorEastAsia" w:hAnsiTheme="minorHAnsi"/>
          <w:szCs w:val="22"/>
        </w:rPr>
      </w:pPr>
      <w:r w:rsidRPr="00603330">
        <w:rPr>
          <w:rFonts w:eastAsia="Arial" w:cs="Arial"/>
          <w:szCs w:val="22"/>
          <w:lang w:val="en"/>
        </w:rPr>
        <w:t xml:space="preserve">The </w:t>
      </w:r>
      <w:r w:rsidRPr="0032089E">
        <w:rPr>
          <w:rFonts w:eastAsia="Arial" w:cs="Arial"/>
          <w:szCs w:val="22"/>
        </w:rPr>
        <w:t>salutation</w:t>
      </w:r>
      <w:r w:rsidRPr="00603330">
        <w:rPr>
          <w:rFonts w:eastAsia="Arial" w:cs="Arial"/>
          <w:szCs w:val="22"/>
          <w:lang w:val="en"/>
        </w:rPr>
        <w:t xml:space="preserve"> ‘To whom this may concern’ suggests that there is no personal_________</w:t>
      </w:r>
    </w:p>
    <w:p w14:paraId="00B8857E" w14:textId="16065494" w:rsidR="2B8785CB" w:rsidRPr="00603330" w:rsidRDefault="2B8785CB" w:rsidP="000D51BC">
      <w:pPr>
        <w:pStyle w:val="ListParagraph"/>
        <w:numPr>
          <w:ilvl w:val="1"/>
          <w:numId w:val="3"/>
        </w:numPr>
        <w:spacing w:line="360" w:lineRule="auto"/>
        <w:ind w:left="1134" w:hanging="283"/>
        <w:rPr>
          <w:rFonts w:eastAsia="Arial" w:cs="Arial"/>
          <w:szCs w:val="22"/>
          <w:lang w:val="en"/>
        </w:rPr>
      </w:pPr>
      <w:r w:rsidRPr="0032089E">
        <w:rPr>
          <w:rFonts w:eastAsia="Arial" w:cs="Arial"/>
          <w:szCs w:val="22"/>
        </w:rPr>
        <w:t>Additionally</w:t>
      </w:r>
      <w:r w:rsidRPr="00603330">
        <w:rPr>
          <w:rFonts w:eastAsia="Arial" w:cs="Arial"/>
          <w:szCs w:val="22"/>
          <w:lang w:val="en"/>
        </w:rPr>
        <w:t xml:space="preserve">, the reference to illness and injury </w:t>
      </w:r>
      <w:proofErr w:type="gramStart"/>
      <w:r w:rsidRPr="00603330">
        <w:rPr>
          <w:rFonts w:eastAsia="Arial" w:cs="Arial"/>
          <w:szCs w:val="22"/>
          <w:lang w:val="en"/>
        </w:rPr>
        <w:t>make</w:t>
      </w:r>
      <w:proofErr w:type="gramEnd"/>
      <w:r w:rsidRPr="00603330">
        <w:rPr>
          <w:rFonts w:eastAsia="Arial" w:cs="Arial"/>
          <w:szCs w:val="22"/>
          <w:lang w:val="en"/>
        </w:rPr>
        <w:t xml:space="preserve"> me think that_____________</w:t>
      </w:r>
    </w:p>
    <w:p w14:paraId="7E4F6DEB" w14:textId="77777777" w:rsidR="00FA5A9E" w:rsidRPr="00FA5A9E" w:rsidRDefault="00FA5A9E" w:rsidP="00AA0763">
      <w:pPr>
        <w:spacing w:line="360" w:lineRule="auto"/>
      </w:pPr>
      <w:bookmarkStart w:id="11" w:name="_Appendix_1"/>
      <w:bookmarkEnd w:id="11"/>
      <w:r>
        <w:br w:type="page"/>
      </w:r>
    </w:p>
    <w:p w14:paraId="60D49622" w14:textId="76999E00" w:rsidR="002E72EB" w:rsidRPr="008423A0" w:rsidRDefault="002E72EB" w:rsidP="0032089E">
      <w:pPr>
        <w:pStyle w:val="Heading2"/>
      </w:pPr>
      <w:r w:rsidRPr="008423A0">
        <w:lastRenderedPageBreak/>
        <w:t>A</w:t>
      </w:r>
      <w:r w:rsidR="006246A1" w:rsidRPr="008423A0">
        <w:t>ppendix 1</w:t>
      </w:r>
    </w:p>
    <w:p w14:paraId="5690882B" w14:textId="77777777" w:rsidR="002E72EB" w:rsidRPr="008423A0" w:rsidRDefault="002E72EB" w:rsidP="0032089E">
      <w:pPr>
        <w:pStyle w:val="Heading3"/>
      </w:pPr>
      <w:r w:rsidRPr="008423A0">
        <w:t>Purpose, audience and effect</w:t>
      </w:r>
    </w:p>
    <w:p w14:paraId="01C4B018" w14:textId="77777777" w:rsidR="008E300B" w:rsidRPr="008423A0" w:rsidRDefault="008E300B" w:rsidP="008E300B">
      <w:pPr>
        <w:spacing w:before="240" w:line="276" w:lineRule="auto"/>
        <w:rPr>
          <w:rFonts w:cs="Arial"/>
        </w:rPr>
      </w:pPr>
      <w:r w:rsidRPr="008423A0">
        <w:rPr>
          <w:rFonts w:cs="Arial"/>
        </w:rPr>
        <w:t>Look, I didn’t want to be a half-blood.</w:t>
      </w:r>
    </w:p>
    <w:p w14:paraId="71A42D5B" w14:textId="77777777" w:rsidR="008E300B" w:rsidRPr="008423A0" w:rsidRDefault="008E300B" w:rsidP="008E300B">
      <w:pPr>
        <w:spacing w:before="240" w:line="276" w:lineRule="auto"/>
        <w:rPr>
          <w:rFonts w:cs="Arial"/>
        </w:rPr>
      </w:pPr>
      <w:r w:rsidRPr="008423A0">
        <w:rPr>
          <w:rFonts w:cs="Arial"/>
        </w:rPr>
        <w:t xml:space="preserve">If you’re reading this because you think you might be one, my advice is: close this book right now. Believe whatever lie your mom or dad told you about your </w:t>
      </w:r>
      <w:proofErr w:type="gramStart"/>
      <w:r w:rsidRPr="008423A0">
        <w:rPr>
          <w:rFonts w:cs="Arial"/>
        </w:rPr>
        <w:t>birth, and</w:t>
      </w:r>
      <w:proofErr w:type="gramEnd"/>
      <w:r w:rsidRPr="008423A0">
        <w:rPr>
          <w:rFonts w:cs="Arial"/>
        </w:rPr>
        <w:t xml:space="preserve"> try to lead a normal life.</w:t>
      </w:r>
    </w:p>
    <w:p w14:paraId="426CF572" w14:textId="77777777" w:rsidR="008E300B" w:rsidRPr="008423A0" w:rsidRDefault="008E300B" w:rsidP="008E300B">
      <w:pPr>
        <w:spacing w:before="240" w:line="276" w:lineRule="auto"/>
        <w:rPr>
          <w:rFonts w:cs="Arial"/>
        </w:rPr>
      </w:pPr>
      <w:r w:rsidRPr="008423A0">
        <w:rPr>
          <w:rFonts w:cs="Arial"/>
        </w:rPr>
        <w:t xml:space="preserve">Being a half-blood is dangerous. It’s scary. Most of the time, it gets you killed in painful, nasty ways. If you’re a normal kid, reading this because you think it’s fiction, great. Read on. I envy you for being able to believe that none of this ever happened. But if you recognize yourself in these pages – if you feel something stirring inside – stop reading immediately. You might be one of us. And once you know </w:t>
      </w:r>
      <w:proofErr w:type="gramStart"/>
      <w:r w:rsidRPr="008423A0">
        <w:rPr>
          <w:rFonts w:cs="Arial"/>
        </w:rPr>
        <w:t>that,</w:t>
      </w:r>
      <w:proofErr w:type="gramEnd"/>
      <w:r w:rsidRPr="008423A0">
        <w:rPr>
          <w:rFonts w:cs="Arial"/>
        </w:rPr>
        <w:t xml:space="preserve"> it’s only a matter of time before they sense it too, and they’ll come for you.</w:t>
      </w:r>
    </w:p>
    <w:p w14:paraId="6910EADB" w14:textId="77777777" w:rsidR="008E300B" w:rsidRPr="008423A0" w:rsidRDefault="008E300B" w:rsidP="008E300B">
      <w:pPr>
        <w:spacing w:before="240" w:line="276" w:lineRule="auto"/>
        <w:rPr>
          <w:rFonts w:cs="Arial"/>
        </w:rPr>
      </w:pPr>
      <w:r w:rsidRPr="008423A0">
        <w:rPr>
          <w:rFonts w:cs="Arial"/>
        </w:rPr>
        <w:t>Don’t say I didn’t warn you.</w:t>
      </w:r>
    </w:p>
    <w:p w14:paraId="490EC899" w14:textId="77777777" w:rsidR="008E300B" w:rsidRPr="008423A0" w:rsidRDefault="008E300B" w:rsidP="008E300B">
      <w:pPr>
        <w:spacing w:before="240" w:line="276" w:lineRule="auto"/>
        <w:rPr>
          <w:rFonts w:cs="Arial"/>
        </w:rPr>
      </w:pPr>
      <w:r w:rsidRPr="008423A0">
        <w:rPr>
          <w:rFonts w:cs="Arial"/>
        </w:rPr>
        <w:t>My name is Percy Jackson.</w:t>
      </w:r>
    </w:p>
    <w:p w14:paraId="573264C8" w14:textId="4CB09A5A" w:rsidR="008E300B" w:rsidRPr="008423A0" w:rsidRDefault="008E300B" w:rsidP="00040720">
      <w:pPr>
        <w:spacing w:after="120"/>
      </w:pPr>
      <w:r w:rsidRPr="008423A0">
        <w:rPr>
          <w:rFonts w:cs="Arial"/>
          <w:sz w:val="20"/>
          <w:szCs w:val="20"/>
        </w:rPr>
        <w:t xml:space="preserve">Percy Jackson </w:t>
      </w:r>
      <w:r w:rsidR="00040720">
        <w:rPr>
          <w:rFonts w:cs="Arial"/>
          <w:sz w:val="20"/>
          <w:szCs w:val="20"/>
        </w:rPr>
        <w:t>a</w:t>
      </w:r>
      <w:r w:rsidRPr="008423A0">
        <w:rPr>
          <w:rFonts w:cs="Arial"/>
          <w:sz w:val="20"/>
          <w:szCs w:val="20"/>
        </w:rPr>
        <w:t xml:space="preserve">nd The Lightning Thief (Book 1) by Rick Riordan, 2013 </w:t>
      </w:r>
      <w:r w:rsidRPr="008423A0">
        <w:rPr>
          <w:rFonts w:cs="Arial"/>
          <w:i/>
          <w:sz w:val="20"/>
          <w:szCs w:val="20"/>
        </w:rPr>
        <w:t>Penguin</w:t>
      </w:r>
    </w:p>
    <w:tbl>
      <w:tblPr>
        <w:tblStyle w:val="TableGrid"/>
        <w:tblW w:w="0" w:type="auto"/>
        <w:tblLook w:val="04A0" w:firstRow="1" w:lastRow="0" w:firstColumn="1" w:lastColumn="0" w:noHBand="0" w:noVBand="1"/>
        <w:tblCaption w:val="Question table"/>
        <w:tblDescription w:val="What is the purpose?&#10;What is the genre? Who is the intended audience? What effect does it have on the reader?&#10;Row 1 is left blank for student responses."/>
      </w:tblPr>
      <w:tblGrid>
        <w:gridCol w:w="3510"/>
        <w:gridCol w:w="3510"/>
        <w:gridCol w:w="3510"/>
      </w:tblGrid>
      <w:tr w:rsidR="00AB643E" w:rsidRPr="008423A0" w14:paraId="6B555E3D" w14:textId="77777777" w:rsidTr="00AB643E">
        <w:trPr>
          <w:trHeight w:val="440"/>
        </w:trPr>
        <w:tc>
          <w:tcPr>
            <w:tcW w:w="3510" w:type="dxa"/>
          </w:tcPr>
          <w:p w14:paraId="5D9C0416" w14:textId="5BEE6D6A" w:rsidR="00AB643E" w:rsidRPr="008423A0" w:rsidRDefault="00AB643E" w:rsidP="00AB643E">
            <w:pPr>
              <w:pStyle w:val="Tableheading"/>
            </w:pPr>
            <w:r w:rsidRPr="008423A0">
              <w:t>What is the purpose? What is the genre?</w:t>
            </w:r>
          </w:p>
        </w:tc>
        <w:tc>
          <w:tcPr>
            <w:tcW w:w="3510" w:type="dxa"/>
          </w:tcPr>
          <w:p w14:paraId="45559F3A" w14:textId="3DB87AE8" w:rsidR="00AB643E" w:rsidRPr="008423A0" w:rsidRDefault="00AB643E" w:rsidP="00AB643E">
            <w:pPr>
              <w:pStyle w:val="Tableheading"/>
            </w:pPr>
            <w:r w:rsidRPr="008423A0">
              <w:t>Who is the intended audience?</w:t>
            </w:r>
          </w:p>
        </w:tc>
        <w:tc>
          <w:tcPr>
            <w:tcW w:w="3510" w:type="dxa"/>
          </w:tcPr>
          <w:p w14:paraId="00CA48BE" w14:textId="4802A1C7" w:rsidR="00AB643E" w:rsidRPr="008423A0" w:rsidRDefault="00AB643E" w:rsidP="00AB643E">
            <w:pPr>
              <w:pStyle w:val="Tableheading"/>
            </w:pPr>
            <w:r w:rsidRPr="008423A0">
              <w:t>What effect does it have on the reader?</w:t>
            </w:r>
          </w:p>
        </w:tc>
      </w:tr>
      <w:tr w:rsidR="002E72EB" w:rsidRPr="008423A0" w14:paraId="7436327B" w14:textId="77777777" w:rsidTr="00AB643E">
        <w:trPr>
          <w:trHeight w:val="1867"/>
        </w:trPr>
        <w:tc>
          <w:tcPr>
            <w:tcW w:w="3510" w:type="dxa"/>
          </w:tcPr>
          <w:p w14:paraId="319E4379" w14:textId="076BDA9D" w:rsidR="00954878" w:rsidRPr="008423A0" w:rsidRDefault="00954878" w:rsidP="002E72EB"/>
        </w:tc>
        <w:tc>
          <w:tcPr>
            <w:tcW w:w="3510" w:type="dxa"/>
          </w:tcPr>
          <w:p w14:paraId="1F8F4F47" w14:textId="16A11BE9" w:rsidR="002E72EB" w:rsidRPr="008423A0" w:rsidRDefault="002E72EB" w:rsidP="002E72EB"/>
        </w:tc>
        <w:tc>
          <w:tcPr>
            <w:tcW w:w="3510" w:type="dxa"/>
          </w:tcPr>
          <w:p w14:paraId="57E12ADD" w14:textId="0D386836" w:rsidR="002E72EB" w:rsidRPr="008423A0" w:rsidRDefault="002E72EB" w:rsidP="002E72EB"/>
        </w:tc>
      </w:tr>
    </w:tbl>
    <w:p w14:paraId="2B239F27" w14:textId="77777777" w:rsidR="008E300B" w:rsidRPr="008423A0" w:rsidRDefault="008E300B" w:rsidP="008E300B">
      <w:pPr>
        <w:rPr>
          <w:lang w:eastAsia="en-AU"/>
        </w:rPr>
      </w:pPr>
      <w:r w:rsidRPr="008423A0">
        <w:rPr>
          <w:lang w:eastAsia="en-AU"/>
        </w:rPr>
        <w:t xml:space="preserve">A low, soft hooting came from a dark shop with a sign saying </w:t>
      </w:r>
      <w:proofErr w:type="spellStart"/>
      <w:r w:rsidRPr="008423A0">
        <w:rPr>
          <w:i/>
          <w:iCs/>
          <w:lang w:eastAsia="en-AU"/>
        </w:rPr>
        <w:t>Eeylops</w:t>
      </w:r>
      <w:proofErr w:type="spellEnd"/>
      <w:r w:rsidRPr="008423A0">
        <w:rPr>
          <w:i/>
          <w:iCs/>
          <w:lang w:eastAsia="en-AU"/>
        </w:rPr>
        <w:t xml:space="preserve"> Owl Emporium—Tawny, Screech, Barn, Brown and Snowy. </w:t>
      </w:r>
      <w:r w:rsidRPr="008423A0">
        <w:rPr>
          <w:lang w:eastAsia="en-AU"/>
        </w:rPr>
        <w:t>Several boys of about Harry's age had their noses pressed against a window with broomsticks in it. "Look," Harry heard one of them say, " the new Nimbus Two Thousand—fastest ever," There were shops selling robes, shops selling telescopes and strange silver instruments Harry had never seen before, windows stacked with barrels of bat spleens and eels' eyes, tottering piles of spell books, quills and rolls of parchment, potion bottles, globes of the moon...</w:t>
      </w:r>
      <w:r w:rsidRPr="008423A0">
        <w:rPr>
          <w:lang w:eastAsia="en-AU"/>
        </w:rPr>
        <w:br/>
      </w:r>
      <w:r w:rsidRPr="008423A0">
        <w:rPr>
          <w:lang w:eastAsia="en-AU"/>
        </w:rPr>
        <w:br/>
        <w:t>"Gringotts," said Hagrid.</w:t>
      </w:r>
    </w:p>
    <w:p w14:paraId="109D698C" w14:textId="47F8D259" w:rsidR="002E72EB" w:rsidRDefault="008E300B" w:rsidP="008E300B">
      <w:pPr>
        <w:rPr>
          <w:i/>
          <w:iCs/>
          <w:sz w:val="20"/>
          <w:szCs w:val="20"/>
        </w:rPr>
      </w:pPr>
      <w:r w:rsidRPr="008423A0">
        <w:br/>
      </w:r>
      <w:r w:rsidRPr="008423A0">
        <w:rPr>
          <w:sz w:val="20"/>
          <w:szCs w:val="20"/>
        </w:rPr>
        <w:t xml:space="preserve">Harry Potter and the Philosopher’s Stone by J.K. Rowling, 2014 </w:t>
      </w:r>
      <w:r w:rsidRPr="008423A0">
        <w:rPr>
          <w:i/>
          <w:iCs/>
          <w:sz w:val="20"/>
          <w:szCs w:val="20"/>
        </w:rPr>
        <w:t>Bloomsbury</w:t>
      </w:r>
    </w:p>
    <w:tbl>
      <w:tblPr>
        <w:tblStyle w:val="TableGrid"/>
        <w:tblW w:w="0" w:type="auto"/>
        <w:tblLook w:val="04A0" w:firstRow="1" w:lastRow="0" w:firstColumn="1" w:lastColumn="0" w:noHBand="0" w:noVBand="1"/>
        <w:tblCaption w:val="Question table"/>
        <w:tblDescription w:val="What is the purpose?&#10;What is the genre? Who is the intended audience? What effect does it have on the reader?&#10;Row 1 is left blank for student responses."/>
      </w:tblPr>
      <w:tblGrid>
        <w:gridCol w:w="3510"/>
        <w:gridCol w:w="3510"/>
        <w:gridCol w:w="3510"/>
      </w:tblGrid>
      <w:tr w:rsidR="00AB643E" w:rsidRPr="008423A0" w14:paraId="15C0CB88" w14:textId="77777777" w:rsidTr="00AB643E">
        <w:trPr>
          <w:trHeight w:val="440"/>
        </w:trPr>
        <w:tc>
          <w:tcPr>
            <w:tcW w:w="3510" w:type="dxa"/>
          </w:tcPr>
          <w:p w14:paraId="7CB1EDCB" w14:textId="77777777" w:rsidR="00AB643E" w:rsidRPr="008423A0" w:rsidRDefault="00AB643E" w:rsidP="00303D1F">
            <w:pPr>
              <w:pStyle w:val="Tableheading"/>
            </w:pPr>
            <w:r w:rsidRPr="008423A0">
              <w:t>What is the purpose? What is the genre?</w:t>
            </w:r>
          </w:p>
        </w:tc>
        <w:tc>
          <w:tcPr>
            <w:tcW w:w="3510" w:type="dxa"/>
          </w:tcPr>
          <w:p w14:paraId="50FC7690" w14:textId="77777777" w:rsidR="00AB643E" w:rsidRPr="008423A0" w:rsidRDefault="00AB643E" w:rsidP="00303D1F">
            <w:pPr>
              <w:pStyle w:val="Tableheading"/>
            </w:pPr>
            <w:r w:rsidRPr="008423A0">
              <w:t>Who is the intended audience?</w:t>
            </w:r>
          </w:p>
        </w:tc>
        <w:tc>
          <w:tcPr>
            <w:tcW w:w="3510" w:type="dxa"/>
          </w:tcPr>
          <w:p w14:paraId="005D48DC" w14:textId="77777777" w:rsidR="00AB643E" w:rsidRPr="008423A0" w:rsidRDefault="00AB643E" w:rsidP="00303D1F">
            <w:pPr>
              <w:pStyle w:val="Tableheading"/>
            </w:pPr>
            <w:r w:rsidRPr="008423A0">
              <w:t>What effect does it have on the reader?</w:t>
            </w:r>
          </w:p>
        </w:tc>
      </w:tr>
      <w:tr w:rsidR="00AB643E" w:rsidRPr="008423A0" w14:paraId="08D521BC" w14:textId="77777777" w:rsidTr="00AB643E">
        <w:trPr>
          <w:trHeight w:val="1867"/>
        </w:trPr>
        <w:tc>
          <w:tcPr>
            <w:tcW w:w="3510" w:type="dxa"/>
          </w:tcPr>
          <w:p w14:paraId="204CEF4F" w14:textId="77777777" w:rsidR="00AB643E" w:rsidRPr="008423A0" w:rsidRDefault="00AB643E" w:rsidP="00303D1F"/>
        </w:tc>
        <w:tc>
          <w:tcPr>
            <w:tcW w:w="3510" w:type="dxa"/>
          </w:tcPr>
          <w:p w14:paraId="428575CF" w14:textId="77777777" w:rsidR="00AB643E" w:rsidRPr="008423A0" w:rsidRDefault="00AB643E" w:rsidP="00303D1F"/>
        </w:tc>
        <w:tc>
          <w:tcPr>
            <w:tcW w:w="3510" w:type="dxa"/>
          </w:tcPr>
          <w:p w14:paraId="15055686" w14:textId="77777777" w:rsidR="00AB643E" w:rsidRPr="008423A0" w:rsidRDefault="00AB643E" w:rsidP="00303D1F"/>
        </w:tc>
      </w:tr>
    </w:tbl>
    <w:p w14:paraId="5A71F7C1" w14:textId="77777777" w:rsidR="00C07185" w:rsidRPr="000D51BC" w:rsidRDefault="00C07185" w:rsidP="000D51BC">
      <w:r w:rsidRPr="000D51BC">
        <w:br w:type="page"/>
      </w:r>
    </w:p>
    <w:p w14:paraId="6754AE31" w14:textId="057E543A" w:rsidR="002E72EB" w:rsidRPr="008423A0" w:rsidRDefault="002E72EB" w:rsidP="0032089E">
      <w:pPr>
        <w:pStyle w:val="Heading3"/>
      </w:pPr>
      <w:r>
        <w:lastRenderedPageBreak/>
        <w:t>Purpose, audience and effect</w:t>
      </w:r>
    </w:p>
    <w:p w14:paraId="36AB6C23" w14:textId="77777777" w:rsidR="008E300B" w:rsidRPr="008423A0" w:rsidRDefault="008E300B" w:rsidP="008E300B">
      <w:pPr>
        <w:spacing w:before="240" w:line="276" w:lineRule="auto"/>
        <w:rPr>
          <w:rFonts w:cs="Arial"/>
        </w:rPr>
      </w:pPr>
      <w:r w:rsidRPr="008423A0">
        <w:rPr>
          <w:rFonts w:cs="Arial"/>
        </w:rPr>
        <w:t xml:space="preserve">The grade-six teacher at </w:t>
      </w:r>
      <w:proofErr w:type="spellStart"/>
      <w:r w:rsidRPr="008423A0">
        <w:rPr>
          <w:rFonts w:cs="Arial"/>
        </w:rPr>
        <w:t>Barringa</w:t>
      </w:r>
      <w:proofErr w:type="spellEnd"/>
      <w:r w:rsidRPr="008423A0">
        <w:rPr>
          <w:rFonts w:cs="Arial"/>
        </w:rPr>
        <w:t xml:space="preserve"> East Primary was Miss Belmont. She was terrifying, but very stylish. She had a lovely figure, and her hair was silvery grey tipped with blonde streaks. Her face was smooth and tanned because she played a lot of sport. She didn’t smoke, so her teeth looked like television-ad teeth. I liked carrying her bag from her car each morning because both were expensive looking, and I liked to pretend that they belonged to me.</w:t>
      </w:r>
    </w:p>
    <w:p w14:paraId="6960487D" w14:textId="77777777" w:rsidR="008E300B" w:rsidRPr="008423A0" w:rsidRDefault="008E300B" w:rsidP="008E300B">
      <w:pPr>
        <w:rPr>
          <w:rFonts w:cs="Arial"/>
          <w:i/>
          <w:sz w:val="20"/>
          <w:szCs w:val="20"/>
        </w:rPr>
      </w:pPr>
      <w:r w:rsidRPr="008423A0">
        <w:rPr>
          <w:rFonts w:cs="Arial"/>
          <w:sz w:val="20"/>
          <w:szCs w:val="20"/>
        </w:rPr>
        <w:t xml:space="preserve">Hating Alison Ashley by Robin Klein, 1984 </w:t>
      </w:r>
      <w:r w:rsidRPr="008423A0">
        <w:rPr>
          <w:rFonts w:cs="Arial"/>
          <w:i/>
          <w:sz w:val="20"/>
          <w:szCs w:val="20"/>
        </w:rPr>
        <w:t>Puffin</w:t>
      </w:r>
    </w:p>
    <w:tbl>
      <w:tblPr>
        <w:tblStyle w:val="TableGrid"/>
        <w:tblW w:w="0" w:type="auto"/>
        <w:tblLook w:val="04A0" w:firstRow="1" w:lastRow="0" w:firstColumn="1" w:lastColumn="0" w:noHBand="0" w:noVBand="1"/>
        <w:tblCaption w:val="Question table"/>
        <w:tblDescription w:val="What is the purpose?&#10;What is the genre? Who is the intended audience? What effect does it have on the reader?&#10;Row 1 is left blank for student responses."/>
      </w:tblPr>
      <w:tblGrid>
        <w:gridCol w:w="3510"/>
        <w:gridCol w:w="3510"/>
        <w:gridCol w:w="3510"/>
      </w:tblGrid>
      <w:tr w:rsidR="00AB643E" w:rsidRPr="008423A0" w14:paraId="2AB22615" w14:textId="77777777" w:rsidTr="00303D1F">
        <w:trPr>
          <w:trHeight w:val="440"/>
        </w:trPr>
        <w:tc>
          <w:tcPr>
            <w:tcW w:w="3510" w:type="dxa"/>
          </w:tcPr>
          <w:p w14:paraId="78B83526" w14:textId="77777777" w:rsidR="00AB643E" w:rsidRPr="008423A0" w:rsidRDefault="00AB643E" w:rsidP="00303D1F">
            <w:pPr>
              <w:pStyle w:val="Tableheading"/>
            </w:pPr>
            <w:r w:rsidRPr="008423A0">
              <w:t>What is the purpose? What is the genre?</w:t>
            </w:r>
          </w:p>
        </w:tc>
        <w:tc>
          <w:tcPr>
            <w:tcW w:w="3510" w:type="dxa"/>
          </w:tcPr>
          <w:p w14:paraId="4DDBED16" w14:textId="77777777" w:rsidR="00AB643E" w:rsidRPr="008423A0" w:rsidRDefault="00AB643E" w:rsidP="00303D1F">
            <w:pPr>
              <w:pStyle w:val="Tableheading"/>
            </w:pPr>
            <w:r w:rsidRPr="008423A0">
              <w:t>Who is the intended audience?</w:t>
            </w:r>
          </w:p>
        </w:tc>
        <w:tc>
          <w:tcPr>
            <w:tcW w:w="3510" w:type="dxa"/>
          </w:tcPr>
          <w:p w14:paraId="09234F9E" w14:textId="77777777" w:rsidR="00AB643E" w:rsidRPr="008423A0" w:rsidRDefault="00AB643E" w:rsidP="00303D1F">
            <w:pPr>
              <w:pStyle w:val="Tableheading"/>
            </w:pPr>
            <w:r w:rsidRPr="008423A0">
              <w:t>What effect does it have on the reader?</w:t>
            </w:r>
          </w:p>
        </w:tc>
      </w:tr>
      <w:tr w:rsidR="00AB643E" w:rsidRPr="008423A0" w14:paraId="5862173D" w14:textId="77777777" w:rsidTr="00303D1F">
        <w:trPr>
          <w:trHeight w:val="1867"/>
        </w:trPr>
        <w:tc>
          <w:tcPr>
            <w:tcW w:w="3510" w:type="dxa"/>
          </w:tcPr>
          <w:p w14:paraId="0F6BCAA0" w14:textId="77777777" w:rsidR="00AB643E" w:rsidRPr="008423A0" w:rsidRDefault="00AB643E" w:rsidP="00303D1F"/>
        </w:tc>
        <w:tc>
          <w:tcPr>
            <w:tcW w:w="3510" w:type="dxa"/>
          </w:tcPr>
          <w:p w14:paraId="35490B2E" w14:textId="77777777" w:rsidR="00AB643E" w:rsidRPr="008423A0" w:rsidRDefault="00AB643E" w:rsidP="00303D1F"/>
        </w:tc>
        <w:tc>
          <w:tcPr>
            <w:tcW w:w="3510" w:type="dxa"/>
          </w:tcPr>
          <w:p w14:paraId="4E3EC03F" w14:textId="77777777" w:rsidR="00AB643E" w:rsidRPr="008423A0" w:rsidRDefault="00AB643E" w:rsidP="00303D1F"/>
        </w:tc>
      </w:tr>
    </w:tbl>
    <w:p w14:paraId="253A4EE8" w14:textId="087EEF3D" w:rsidR="008E300B" w:rsidRPr="008423A0" w:rsidRDefault="008E300B" w:rsidP="008E300B">
      <w:pPr>
        <w:spacing w:before="240" w:line="276" w:lineRule="auto"/>
        <w:rPr>
          <w:rFonts w:cs="Arial"/>
        </w:rPr>
      </w:pPr>
      <w:r w:rsidRPr="008423A0">
        <w:rPr>
          <w:rFonts w:cs="Arial"/>
        </w:rPr>
        <w:t xml:space="preserve">By the morning recess we all had writer’s cramp and mental exhaustion, but Miss Belmont looked quite calm and </w:t>
      </w:r>
      <w:r w:rsidR="000B3E08" w:rsidRPr="008423A0">
        <w:rPr>
          <w:rFonts w:cs="Arial"/>
        </w:rPr>
        <w:t xml:space="preserve">relaxed </w:t>
      </w:r>
      <w:r w:rsidRPr="008423A0">
        <w:rPr>
          <w:rFonts w:cs="Arial"/>
        </w:rPr>
        <w:t xml:space="preserve">as she sailed into the staffroom for coffee. I’d never cared to associate with the </w:t>
      </w:r>
      <w:proofErr w:type="gramStart"/>
      <w:r w:rsidRPr="008423A0">
        <w:rPr>
          <w:rFonts w:cs="Arial"/>
        </w:rPr>
        <w:t>riff-raff</w:t>
      </w:r>
      <w:proofErr w:type="gramEnd"/>
      <w:r w:rsidRPr="008423A0">
        <w:rPr>
          <w:rFonts w:cs="Arial"/>
        </w:rPr>
        <w:t xml:space="preserve"> in the playground at </w:t>
      </w:r>
      <w:proofErr w:type="spellStart"/>
      <w:r w:rsidRPr="008423A0">
        <w:rPr>
          <w:rFonts w:cs="Arial"/>
        </w:rPr>
        <w:t>Barringa</w:t>
      </w:r>
      <w:proofErr w:type="spellEnd"/>
      <w:r w:rsidRPr="008423A0">
        <w:rPr>
          <w:rFonts w:cs="Arial"/>
        </w:rPr>
        <w:t xml:space="preserve"> East Primary. I went into the office and asked Mrs Orlando, the school secretary, if I could lie down during recess because I had a headache. On my medical card in the </w:t>
      </w:r>
      <w:proofErr w:type="gramStart"/>
      <w:r w:rsidRPr="008423A0">
        <w:rPr>
          <w:rFonts w:cs="Arial"/>
        </w:rPr>
        <w:t>office</w:t>
      </w:r>
      <w:proofErr w:type="gramEnd"/>
      <w:r w:rsidRPr="008423A0">
        <w:rPr>
          <w:rFonts w:cs="Arial"/>
        </w:rPr>
        <w:t xml:space="preserve"> it said I was prone to nervous headaches, rhinitis, sinusitis, bee-sting allergy, rheumatism; suspected hypersensitivity to wattle pollen, horsehair, dust mite, clover and </w:t>
      </w:r>
      <w:proofErr w:type="spellStart"/>
      <w:r w:rsidRPr="008423A0">
        <w:rPr>
          <w:rFonts w:cs="Arial"/>
        </w:rPr>
        <w:t>Clag</w:t>
      </w:r>
      <w:proofErr w:type="spellEnd"/>
      <w:r w:rsidRPr="008423A0">
        <w:rPr>
          <w:rFonts w:cs="Arial"/>
        </w:rPr>
        <w:t xml:space="preserve"> glue; tested for diabetes, arthritis, gallstones and hiatus hernia and that I didn’t have to </w:t>
      </w:r>
      <w:r w:rsidR="00AB13C6" w:rsidRPr="008423A0">
        <w:rPr>
          <w:rFonts w:cs="Arial"/>
        </w:rPr>
        <w:t xml:space="preserve">put </w:t>
      </w:r>
      <w:r w:rsidRPr="008423A0">
        <w:rPr>
          <w:rFonts w:cs="Arial"/>
        </w:rPr>
        <w:t xml:space="preserve">my head under water when we went swimming because of a punctured eardrum. Mum didn’t write all that information on the sheet they’d sent home for parents to fill in; I’d supplied it to Mrs Orlando over the six years I’d been going to </w:t>
      </w:r>
      <w:proofErr w:type="spellStart"/>
      <w:r w:rsidRPr="008423A0">
        <w:rPr>
          <w:rFonts w:cs="Arial"/>
        </w:rPr>
        <w:t>Barringa</w:t>
      </w:r>
      <w:proofErr w:type="spellEnd"/>
      <w:r w:rsidRPr="008423A0">
        <w:rPr>
          <w:rFonts w:cs="Arial"/>
        </w:rPr>
        <w:t xml:space="preserve"> East Primary.</w:t>
      </w:r>
    </w:p>
    <w:p w14:paraId="48F1D241" w14:textId="5C3C650A" w:rsidR="00750345" w:rsidRDefault="008E300B" w:rsidP="008E300B">
      <w:pPr>
        <w:spacing w:before="240" w:line="276" w:lineRule="auto"/>
        <w:rPr>
          <w:rFonts w:cs="Arial"/>
          <w:i/>
          <w:sz w:val="20"/>
          <w:szCs w:val="20"/>
        </w:rPr>
      </w:pPr>
      <w:r w:rsidRPr="008423A0">
        <w:rPr>
          <w:rFonts w:cs="Arial"/>
          <w:sz w:val="20"/>
          <w:szCs w:val="20"/>
        </w:rPr>
        <w:t xml:space="preserve">Hating Alison Ashley by Robin Klein, 1984 </w:t>
      </w:r>
      <w:r w:rsidRPr="008423A0">
        <w:rPr>
          <w:rFonts w:cs="Arial"/>
          <w:i/>
          <w:sz w:val="20"/>
          <w:szCs w:val="20"/>
        </w:rPr>
        <w:t>Puffin</w:t>
      </w:r>
    </w:p>
    <w:tbl>
      <w:tblPr>
        <w:tblStyle w:val="TableGrid"/>
        <w:tblW w:w="0" w:type="auto"/>
        <w:tblLook w:val="04A0" w:firstRow="1" w:lastRow="0" w:firstColumn="1" w:lastColumn="0" w:noHBand="0" w:noVBand="1"/>
        <w:tblCaption w:val="Question table"/>
        <w:tblDescription w:val="What is the purpose?&#10;What is the genre? Who is the intended audience? What effect does it have on the reader?&#10;Row 1 is left blank for student responses."/>
      </w:tblPr>
      <w:tblGrid>
        <w:gridCol w:w="3510"/>
        <w:gridCol w:w="3510"/>
        <w:gridCol w:w="3510"/>
      </w:tblGrid>
      <w:tr w:rsidR="00AB643E" w:rsidRPr="008423A0" w14:paraId="60F9F0EF" w14:textId="77777777" w:rsidTr="00303D1F">
        <w:trPr>
          <w:trHeight w:val="440"/>
        </w:trPr>
        <w:tc>
          <w:tcPr>
            <w:tcW w:w="3510" w:type="dxa"/>
          </w:tcPr>
          <w:p w14:paraId="7A9E73EC" w14:textId="77777777" w:rsidR="00AB643E" w:rsidRPr="008423A0" w:rsidRDefault="00AB643E" w:rsidP="00303D1F">
            <w:pPr>
              <w:pStyle w:val="Tableheading"/>
            </w:pPr>
            <w:r w:rsidRPr="008423A0">
              <w:t>What is the purpose? What is the genre?</w:t>
            </w:r>
          </w:p>
        </w:tc>
        <w:tc>
          <w:tcPr>
            <w:tcW w:w="3510" w:type="dxa"/>
          </w:tcPr>
          <w:p w14:paraId="2BD22D55" w14:textId="77777777" w:rsidR="00AB643E" w:rsidRPr="008423A0" w:rsidRDefault="00AB643E" w:rsidP="00303D1F">
            <w:pPr>
              <w:pStyle w:val="Tableheading"/>
            </w:pPr>
            <w:r w:rsidRPr="008423A0">
              <w:t>Who is the intended audience?</w:t>
            </w:r>
          </w:p>
        </w:tc>
        <w:tc>
          <w:tcPr>
            <w:tcW w:w="3510" w:type="dxa"/>
          </w:tcPr>
          <w:p w14:paraId="3921CE73" w14:textId="77777777" w:rsidR="00AB643E" w:rsidRPr="008423A0" w:rsidRDefault="00AB643E" w:rsidP="00303D1F">
            <w:pPr>
              <w:pStyle w:val="Tableheading"/>
            </w:pPr>
            <w:r w:rsidRPr="008423A0">
              <w:t>What effect does it have on the reader?</w:t>
            </w:r>
          </w:p>
        </w:tc>
      </w:tr>
      <w:tr w:rsidR="00AB643E" w:rsidRPr="008423A0" w14:paraId="4385F7F7" w14:textId="77777777" w:rsidTr="00303D1F">
        <w:trPr>
          <w:trHeight w:val="1867"/>
        </w:trPr>
        <w:tc>
          <w:tcPr>
            <w:tcW w:w="3510" w:type="dxa"/>
          </w:tcPr>
          <w:p w14:paraId="6F9CF4E3" w14:textId="77777777" w:rsidR="00AB643E" w:rsidRPr="008423A0" w:rsidRDefault="00AB643E" w:rsidP="00303D1F"/>
        </w:tc>
        <w:tc>
          <w:tcPr>
            <w:tcW w:w="3510" w:type="dxa"/>
          </w:tcPr>
          <w:p w14:paraId="736B902A" w14:textId="77777777" w:rsidR="00AB643E" w:rsidRPr="008423A0" w:rsidRDefault="00AB643E" w:rsidP="00303D1F"/>
        </w:tc>
        <w:tc>
          <w:tcPr>
            <w:tcW w:w="3510" w:type="dxa"/>
          </w:tcPr>
          <w:p w14:paraId="00868416" w14:textId="77777777" w:rsidR="00AB643E" w:rsidRPr="008423A0" w:rsidRDefault="00AB643E" w:rsidP="00303D1F"/>
        </w:tc>
      </w:tr>
    </w:tbl>
    <w:p w14:paraId="0F856A99" w14:textId="160B3578" w:rsidR="00040720" w:rsidRPr="00FA5A9E" w:rsidRDefault="002E72EB" w:rsidP="00FA5A9E">
      <w:r w:rsidRPr="008423A0">
        <w:br w:type="page"/>
      </w:r>
    </w:p>
    <w:p w14:paraId="7F629E66" w14:textId="0EEFC9C0" w:rsidR="00990994" w:rsidRPr="008423A0" w:rsidRDefault="006F683A" w:rsidP="0032089E">
      <w:pPr>
        <w:pStyle w:val="Heading2"/>
      </w:pPr>
      <w:bookmarkStart w:id="12" w:name="_Appendix_2"/>
      <w:bookmarkEnd w:id="12"/>
      <w:r>
        <w:lastRenderedPageBreak/>
        <w:t>Appendix 2</w:t>
      </w:r>
    </w:p>
    <w:p w14:paraId="0563A06D" w14:textId="77777777" w:rsidR="00990994" w:rsidRPr="008423A0" w:rsidRDefault="00F62E7A" w:rsidP="0032089E">
      <w:pPr>
        <w:pStyle w:val="Heading3"/>
      </w:pPr>
      <w:r w:rsidRPr="008423A0">
        <w:t>Fiction t</w:t>
      </w:r>
      <w:r w:rsidR="00990994" w:rsidRPr="008423A0">
        <w:t>ext structure guide</w:t>
      </w:r>
    </w:p>
    <w:p w14:paraId="5A0E2254" w14:textId="77777777" w:rsidR="00990994" w:rsidRPr="008423A0" w:rsidRDefault="00990994" w:rsidP="00040720">
      <w:pPr>
        <w:spacing w:before="240" w:line="276" w:lineRule="auto"/>
        <w:ind w:left="-142"/>
      </w:pPr>
      <w:r w:rsidRPr="008423A0">
        <w:rPr>
          <w:noProof/>
          <w:lang w:eastAsia="en-AU"/>
        </w:rPr>
        <w:drawing>
          <wp:inline distT="0" distB="0" distL="0" distR="0" wp14:anchorId="22B062BE" wp14:editId="40ABB48F">
            <wp:extent cx="6176010" cy="7781839"/>
            <wp:effectExtent l="0" t="0" r="0" b="0"/>
            <wp:docPr id="4" name="Picture 4" title="Fiction text structur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SE Narrative.PNG"/>
                    <pic:cNvPicPr/>
                  </pic:nvPicPr>
                  <pic:blipFill rotWithShape="1">
                    <a:blip r:embed="rId39">
                      <a:extLst>
                        <a:ext uri="{28A0092B-C50C-407E-A947-70E740481C1C}">
                          <a14:useLocalDpi xmlns:a14="http://schemas.microsoft.com/office/drawing/2010/main" val="0"/>
                        </a:ext>
                      </a:extLst>
                    </a:blip>
                    <a:srcRect t="5549"/>
                    <a:stretch/>
                  </pic:blipFill>
                  <pic:spPr bwMode="auto">
                    <a:xfrm>
                      <a:off x="0" y="0"/>
                      <a:ext cx="6191675" cy="7801577"/>
                    </a:xfrm>
                    <a:prstGeom prst="rect">
                      <a:avLst/>
                    </a:prstGeom>
                    <a:ln>
                      <a:noFill/>
                    </a:ln>
                    <a:extLst>
                      <a:ext uri="{53640926-AAD7-44D8-BBD7-CCE9431645EC}">
                        <a14:shadowObscured xmlns:a14="http://schemas.microsoft.com/office/drawing/2010/main"/>
                      </a:ext>
                    </a:extLst>
                  </pic:spPr>
                </pic:pic>
              </a:graphicData>
            </a:graphic>
          </wp:inline>
        </w:drawing>
      </w:r>
    </w:p>
    <w:p w14:paraId="1882B4D2" w14:textId="6363E486" w:rsidR="0032089E" w:rsidRDefault="00000000" w:rsidP="00FA5A9E">
      <w:pPr>
        <w:rPr>
          <w:sz w:val="20"/>
        </w:rPr>
      </w:pPr>
      <w:hyperlink r:id="rId40" w:history="1">
        <w:r w:rsidR="00990994" w:rsidRPr="0032089E">
          <w:rPr>
            <w:rStyle w:val="Hyperlink"/>
            <w:sz w:val="20"/>
          </w:rPr>
          <w:t>NSW Centre for Effective Reading Comprehension Handbook</w:t>
        </w:r>
      </w:hyperlink>
      <w:r w:rsidR="00303D1F" w:rsidRPr="0032089E">
        <w:rPr>
          <w:sz w:val="20"/>
        </w:rPr>
        <w:t>, p.41</w:t>
      </w:r>
    </w:p>
    <w:p w14:paraId="0A42DE19" w14:textId="77777777" w:rsidR="0032089E" w:rsidRDefault="0032089E">
      <w:pPr>
        <w:spacing w:before="240" w:line="276" w:lineRule="auto"/>
        <w:rPr>
          <w:sz w:val="20"/>
        </w:rPr>
      </w:pPr>
      <w:r>
        <w:rPr>
          <w:sz w:val="20"/>
        </w:rPr>
        <w:br w:type="page"/>
      </w:r>
    </w:p>
    <w:p w14:paraId="11A4B872" w14:textId="695F8F2A" w:rsidR="57C1B119" w:rsidRPr="00125FBD" w:rsidRDefault="00125FBD" w:rsidP="0032089E">
      <w:pPr>
        <w:pStyle w:val="Heading2"/>
      </w:pPr>
      <w:bookmarkStart w:id="13" w:name="_Appendix_3_1"/>
      <w:bookmarkEnd w:id="13"/>
      <w:r>
        <w:lastRenderedPageBreak/>
        <w:t>Appendix 3</w:t>
      </w:r>
    </w:p>
    <w:p w14:paraId="0343AF78" w14:textId="189589F6" w:rsidR="403F1281" w:rsidRDefault="403F1281" w:rsidP="0032089E">
      <w:pPr>
        <w:pStyle w:val="Heading3"/>
      </w:pPr>
      <w:r>
        <w:t>Analysing narrative texts</w:t>
      </w:r>
    </w:p>
    <w:p w14:paraId="7355F56F" w14:textId="77777777" w:rsidR="403F1281" w:rsidRDefault="403F1281">
      <w:pPr>
        <w:sectPr w:rsidR="403F1281" w:rsidSect="00612819">
          <w:type w:val="continuous"/>
          <w:pgSz w:w="11900" w:h="16840"/>
          <w:pgMar w:top="964" w:right="680" w:bottom="567" w:left="680" w:header="567" w:footer="237" w:gutter="0"/>
          <w:cols w:space="708"/>
          <w:titlePg/>
          <w:docGrid w:linePitch="360"/>
        </w:sectPr>
      </w:pPr>
      <w:r>
        <w:t>Devise a coding system to identify any of the following elements in this narrative:</w:t>
      </w:r>
    </w:p>
    <w:p w14:paraId="4C7E308C" w14:textId="77777777" w:rsidR="110F569B" w:rsidRDefault="110F569B" w:rsidP="0032089E">
      <w:pPr>
        <w:pStyle w:val="ListParagraph"/>
        <w:numPr>
          <w:ilvl w:val="0"/>
          <w:numId w:val="36"/>
        </w:numPr>
        <w:spacing w:before="60" w:line="240" w:lineRule="auto"/>
        <w:ind w:left="709"/>
      </w:pPr>
      <w:r>
        <w:t>Orientation</w:t>
      </w:r>
    </w:p>
    <w:p w14:paraId="45E1CCDA" w14:textId="77777777" w:rsidR="110F569B" w:rsidRDefault="110F569B" w:rsidP="0032089E">
      <w:pPr>
        <w:pStyle w:val="ListParagraph"/>
        <w:numPr>
          <w:ilvl w:val="0"/>
          <w:numId w:val="36"/>
        </w:numPr>
        <w:spacing w:before="60" w:line="240" w:lineRule="auto"/>
        <w:ind w:left="709"/>
      </w:pPr>
      <w:r>
        <w:t>Complication</w:t>
      </w:r>
    </w:p>
    <w:p w14:paraId="706EC6F3" w14:textId="77777777" w:rsidR="110F569B" w:rsidRDefault="110F569B" w:rsidP="0032089E">
      <w:pPr>
        <w:pStyle w:val="ListParagraph"/>
        <w:numPr>
          <w:ilvl w:val="0"/>
          <w:numId w:val="36"/>
        </w:numPr>
        <w:spacing w:before="60" w:line="240" w:lineRule="auto"/>
        <w:ind w:left="709"/>
      </w:pPr>
      <w:r>
        <w:t>Resolution</w:t>
      </w:r>
    </w:p>
    <w:p w14:paraId="666230A9" w14:textId="656267F2" w:rsidR="110F569B" w:rsidRDefault="110F569B" w:rsidP="0032089E">
      <w:pPr>
        <w:pStyle w:val="ListParagraph"/>
        <w:numPr>
          <w:ilvl w:val="0"/>
          <w:numId w:val="36"/>
        </w:numPr>
        <w:spacing w:before="60" w:line="240" w:lineRule="auto"/>
        <w:ind w:left="709"/>
      </w:pPr>
      <w:r>
        <w:t>Coda</w:t>
      </w:r>
    </w:p>
    <w:p w14:paraId="6406D6A8" w14:textId="77777777" w:rsidR="110F569B" w:rsidRDefault="110F569B" w:rsidP="0032089E">
      <w:pPr>
        <w:pStyle w:val="ListParagraph"/>
        <w:numPr>
          <w:ilvl w:val="0"/>
          <w:numId w:val="36"/>
        </w:numPr>
        <w:spacing w:before="60" w:line="240" w:lineRule="auto"/>
        <w:ind w:left="709"/>
      </w:pPr>
      <w:r>
        <w:t>Setting</w:t>
      </w:r>
    </w:p>
    <w:p w14:paraId="0357A76C" w14:textId="77777777" w:rsidR="110F569B" w:rsidRDefault="110F569B" w:rsidP="0032089E">
      <w:pPr>
        <w:pStyle w:val="ListParagraph"/>
        <w:numPr>
          <w:ilvl w:val="0"/>
          <w:numId w:val="36"/>
        </w:numPr>
        <w:spacing w:before="60" w:line="240" w:lineRule="auto"/>
        <w:ind w:left="709"/>
      </w:pPr>
      <w:r>
        <w:t>Character description</w:t>
      </w:r>
    </w:p>
    <w:p w14:paraId="581E0F79" w14:textId="44D96070" w:rsidR="110F569B" w:rsidRDefault="110F569B" w:rsidP="0032089E">
      <w:pPr>
        <w:pStyle w:val="ListParagraph"/>
        <w:numPr>
          <w:ilvl w:val="0"/>
          <w:numId w:val="36"/>
        </w:numPr>
        <w:spacing w:before="60" w:line="240" w:lineRule="auto"/>
        <w:ind w:left="709"/>
      </w:pPr>
      <w:r>
        <w:t xml:space="preserve">Theme </w:t>
      </w:r>
    </w:p>
    <w:p w14:paraId="35303DF9" w14:textId="77777777" w:rsidR="110F569B" w:rsidRDefault="110F569B" w:rsidP="0032089E">
      <w:pPr>
        <w:pStyle w:val="ListParagraph"/>
        <w:numPr>
          <w:ilvl w:val="0"/>
          <w:numId w:val="36"/>
        </w:numPr>
        <w:spacing w:before="60" w:line="240" w:lineRule="auto"/>
        <w:ind w:left="709"/>
      </w:pPr>
      <w:r>
        <w:t xml:space="preserve">Moral </w:t>
      </w:r>
    </w:p>
    <w:p w14:paraId="150A29BD" w14:textId="77777777" w:rsidR="110F569B" w:rsidRDefault="110F569B" w:rsidP="0032089E">
      <w:pPr>
        <w:pStyle w:val="ListParagraph"/>
        <w:numPr>
          <w:ilvl w:val="0"/>
          <w:numId w:val="36"/>
        </w:numPr>
        <w:spacing w:before="60" w:line="240" w:lineRule="auto"/>
        <w:ind w:left="709"/>
      </w:pPr>
      <w:r>
        <w:t>Protagonist</w:t>
      </w:r>
    </w:p>
    <w:p w14:paraId="59C980AD" w14:textId="77777777" w:rsidR="110F569B" w:rsidRDefault="110F569B" w:rsidP="0032089E">
      <w:pPr>
        <w:pStyle w:val="ListParagraph"/>
        <w:numPr>
          <w:ilvl w:val="0"/>
          <w:numId w:val="36"/>
        </w:numPr>
        <w:spacing w:before="60" w:line="240" w:lineRule="auto"/>
        <w:ind w:left="709"/>
      </w:pPr>
      <w:r>
        <w:t>Antagonist</w:t>
      </w:r>
    </w:p>
    <w:p w14:paraId="38AA9D9E" w14:textId="1172F3DE" w:rsidR="110F569B" w:rsidRDefault="110F569B" w:rsidP="0032089E">
      <w:pPr>
        <w:pStyle w:val="ListParagraph"/>
        <w:numPr>
          <w:ilvl w:val="0"/>
          <w:numId w:val="36"/>
        </w:numPr>
        <w:spacing w:before="60" w:line="240" w:lineRule="auto"/>
        <w:ind w:left="709"/>
      </w:pPr>
      <w:r>
        <w:t>Narrator</w:t>
      </w:r>
    </w:p>
    <w:p w14:paraId="63E08098" w14:textId="7424B06F" w:rsidR="110F569B" w:rsidRPr="0032089E" w:rsidRDefault="110F569B" w:rsidP="0032089E">
      <w:pPr>
        <w:pStyle w:val="ListParagraph"/>
        <w:numPr>
          <w:ilvl w:val="0"/>
          <w:numId w:val="36"/>
        </w:numPr>
        <w:spacing w:before="60" w:line="240" w:lineRule="auto"/>
        <w:ind w:left="709"/>
      </w:pPr>
      <w:r>
        <w:t xml:space="preserve">Moral </w:t>
      </w:r>
    </w:p>
    <w:p w14:paraId="15A35D54" w14:textId="0BC837D6" w:rsidR="110F569B" w:rsidRPr="0032089E" w:rsidRDefault="110F569B" w:rsidP="0032089E">
      <w:pPr>
        <w:pStyle w:val="ListParagraph"/>
        <w:numPr>
          <w:ilvl w:val="0"/>
          <w:numId w:val="36"/>
        </w:numPr>
        <w:spacing w:before="60" w:line="240" w:lineRule="auto"/>
        <w:ind w:left="709"/>
      </w:pPr>
      <w:r>
        <w:t>Protagonist</w:t>
      </w:r>
    </w:p>
    <w:p w14:paraId="519356FF" w14:textId="3337CC17" w:rsidR="110F569B" w:rsidRPr="0032089E" w:rsidRDefault="110F569B" w:rsidP="0032089E">
      <w:pPr>
        <w:pStyle w:val="ListParagraph"/>
        <w:numPr>
          <w:ilvl w:val="0"/>
          <w:numId w:val="36"/>
        </w:numPr>
        <w:spacing w:before="60" w:line="240" w:lineRule="auto"/>
        <w:ind w:left="709"/>
      </w:pPr>
      <w:r>
        <w:t>Antagonist</w:t>
      </w:r>
    </w:p>
    <w:p w14:paraId="3C997087" w14:textId="77777777" w:rsidR="00612819" w:rsidRDefault="00612819" w:rsidP="57C1B119">
      <w:pPr>
        <w:rPr>
          <w:rFonts w:eastAsia="Arial" w:cs="Arial"/>
          <w:szCs w:val="22"/>
        </w:rPr>
        <w:sectPr w:rsidR="00612819" w:rsidSect="00612819">
          <w:type w:val="continuous"/>
          <w:pgSz w:w="11900" w:h="16840"/>
          <w:pgMar w:top="964" w:right="680" w:bottom="567" w:left="680" w:header="567" w:footer="237" w:gutter="0"/>
          <w:cols w:num="3" w:space="708"/>
          <w:titlePg/>
          <w:docGrid w:linePitch="360"/>
        </w:sectPr>
      </w:pPr>
    </w:p>
    <w:p w14:paraId="0A5B00B2" w14:textId="08B75586" w:rsidR="110F569B" w:rsidRDefault="110F569B" w:rsidP="0032089E">
      <w:pPr>
        <w:pStyle w:val="Heading4"/>
      </w:pPr>
      <w:r w:rsidRPr="57C1B119">
        <w:t>The Stranger</w:t>
      </w:r>
    </w:p>
    <w:p w14:paraId="413DEBF7" w14:textId="438A9F17" w:rsidR="6A7F64F1" w:rsidRDefault="6A7F64F1" w:rsidP="57C1B119">
      <w:pPr>
        <w:rPr>
          <w:rFonts w:eastAsia="Arial" w:cs="Arial"/>
          <w:i/>
          <w:iCs/>
          <w:szCs w:val="22"/>
        </w:rPr>
      </w:pPr>
      <w:r w:rsidRPr="57C1B119">
        <w:rPr>
          <w:rFonts w:eastAsia="Arial" w:cs="Arial"/>
          <w:i/>
          <w:iCs/>
          <w:szCs w:val="22"/>
        </w:rPr>
        <w:t>Buck, a sled dog that has been treated badly by humans in the past, is drawn to life in the wild.</w:t>
      </w:r>
      <w:r w:rsidR="001F5870">
        <w:rPr>
          <w:rFonts w:eastAsia="Arial" w:cs="Arial"/>
          <w:i/>
          <w:iCs/>
          <w:szCs w:val="22"/>
        </w:rPr>
        <w:t xml:space="preserve"> </w:t>
      </w:r>
      <w:r w:rsidRPr="57C1B119">
        <w:rPr>
          <w:rFonts w:eastAsia="Arial" w:cs="Arial"/>
          <w:i/>
          <w:iCs/>
          <w:szCs w:val="22"/>
        </w:rPr>
        <w:t>One night he hears the call of a timber wolf and goes to investigate.</w:t>
      </w:r>
    </w:p>
    <w:p w14:paraId="1A69D921" w14:textId="5D278AEC" w:rsidR="245DB1E6" w:rsidRDefault="245DB1E6" w:rsidP="57C1B119">
      <w:r w:rsidRPr="57C1B119">
        <w:rPr>
          <w:rFonts w:eastAsia="Arial" w:cs="Arial"/>
          <w:szCs w:val="22"/>
        </w:rPr>
        <w:t xml:space="preserve">As he drew closer to the cry he went more slowly, with caution in every movement, till he came to an open place among the trees, and looking out saw, erect on haunches, with nose pointed to the sky, a long, lean, timber wolf. </w:t>
      </w:r>
    </w:p>
    <w:p w14:paraId="6D406E4A" w14:textId="58D12EAF" w:rsidR="245DB1E6" w:rsidRDefault="245DB1E6" w:rsidP="57C1B119">
      <w:r w:rsidRPr="57C1B119">
        <w:rPr>
          <w:rFonts w:eastAsia="Arial" w:cs="Arial"/>
          <w:szCs w:val="22"/>
        </w:rPr>
        <w:t xml:space="preserve">He had made no noise, yet it ceased from its howling and tried to sense his presence. Buck stalked into the open, half crouching, body gathered compactly together, tail straight and stiff, feet falling with unwonted </w:t>
      </w:r>
      <w:proofErr w:type="gramStart"/>
      <w:r w:rsidRPr="57C1B119">
        <w:rPr>
          <w:rFonts w:eastAsia="Arial" w:cs="Arial"/>
          <w:szCs w:val="22"/>
        </w:rPr>
        <w:t>care</w:t>
      </w:r>
      <w:r w:rsidR="00722783">
        <w:rPr>
          <w:rFonts w:eastAsia="Arial" w:cs="Arial"/>
          <w:szCs w:val="22"/>
        </w:rPr>
        <w:t>(</w:t>
      </w:r>
      <w:proofErr w:type="gramEnd"/>
      <w:r w:rsidRPr="57C1B119">
        <w:rPr>
          <w:rFonts w:eastAsia="Arial" w:cs="Arial"/>
          <w:szCs w:val="22"/>
        </w:rPr>
        <w:t>1</w:t>
      </w:r>
      <w:r w:rsidR="00722783">
        <w:rPr>
          <w:rFonts w:eastAsia="Arial" w:cs="Arial"/>
          <w:szCs w:val="22"/>
        </w:rPr>
        <w:t>)</w:t>
      </w:r>
      <w:r w:rsidRPr="57C1B119">
        <w:rPr>
          <w:rFonts w:eastAsia="Arial" w:cs="Arial"/>
          <w:szCs w:val="22"/>
        </w:rPr>
        <w:t xml:space="preserve">. Every movement advertised both a threat and an overture of friendliness. It was the menacing truce that marks the meeting of wild beasts that prey. But the wolf fled at the sight of him. He followed, with wild </w:t>
      </w:r>
      <w:proofErr w:type="spellStart"/>
      <w:r w:rsidRPr="57C1B119">
        <w:rPr>
          <w:rFonts w:eastAsia="Arial" w:cs="Arial"/>
          <w:szCs w:val="22"/>
        </w:rPr>
        <w:t>leapings</w:t>
      </w:r>
      <w:proofErr w:type="spellEnd"/>
      <w:r w:rsidRPr="57C1B119">
        <w:rPr>
          <w:rFonts w:eastAsia="Arial" w:cs="Arial"/>
          <w:szCs w:val="22"/>
        </w:rPr>
        <w:t xml:space="preserve">, in a frenzy to overtake. He ran him into a blind channel, in the bed of the creek where a timber jam barred the way. </w:t>
      </w:r>
    </w:p>
    <w:p w14:paraId="049C3D83" w14:textId="2B2F733B" w:rsidR="245DB1E6" w:rsidRDefault="245DB1E6" w:rsidP="57C1B119">
      <w:r w:rsidRPr="57C1B119">
        <w:rPr>
          <w:rFonts w:eastAsia="Arial" w:cs="Arial"/>
          <w:szCs w:val="22"/>
        </w:rPr>
        <w:t xml:space="preserve">Buck did not </w:t>
      </w:r>
      <w:proofErr w:type="gramStart"/>
      <w:r w:rsidRPr="57C1B119">
        <w:rPr>
          <w:rFonts w:eastAsia="Arial" w:cs="Arial"/>
          <w:szCs w:val="22"/>
        </w:rPr>
        <w:t>attack, but</w:t>
      </w:r>
      <w:proofErr w:type="gramEnd"/>
      <w:r w:rsidRPr="57C1B119">
        <w:rPr>
          <w:rFonts w:eastAsia="Arial" w:cs="Arial"/>
          <w:szCs w:val="22"/>
        </w:rPr>
        <w:t xml:space="preserve"> circled him about and hedged him in with friendly advances. The wolf was suspicious and afraid; for Buck made three of him in weight, while his head barely reached Buck’s shoulder. Watching his chance, he darted away, and the chase was resumed. Time and again he was cornered, and the thing repeated, though he was in poor condition, or Buck could not so easily have overtaken him. He would run till Buck’s head was even with his flank, when he would whirl around at bay, only to dash away again at the first opportunity. </w:t>
      </w:r>
    </w:p>
    <w:p w14:paraId="63082BA3" w14:textId="3214A6A6" w:rsidR="245DB1E6" w:rsidRDefault="245DB1E6" w:rsidP="57C1B119">
      <w:r w:rsidRPr="57C1B119">
        <w:rPr>
          <w:rFonts w:eastAsia="Arial" w:cs="Arial"/>
          <w:szCs w:val="22"/>
        </w:rPr>
        <w:t>But in the end Buck’s persistence was rewarded; for the wolf, finding that no harm was intended, finally sniffed noses with him. Then they became friendly, and played about in the nervous, half-coy way with which fierce beasts belie their fierceness. After some time of this the wolf started off at an easy lope in a manner that plainly showed he was going somewhere. He made it clear to Buck that he was to come, and they ran side by side through the sombre twilight, straight up the creek bed, into the gorge from which it issued, and across the bleak divide where it took its rise.</w:t>
      </w:r>
    </w:p>
    <w:p w14:paraId="486F5469" w14:textId="558D52BE" w:rsidR="417BEC83" w:rsidRDefault="00722783" w:rsidP="57C1B119">
      <w:pPr>
        <w:rPr>
          <w:rFonts w:eastAsia="Arial" w:cs="Arial"/>
          <w:szCs w:val="22"/>
        </w:rPr>
      </w:pPr>
      <w:r>
        <w:rPr>
          <w:rFonts w:eastAsia="Arial" w:cs="Arial"/>
          <w:szCs w:val="22"/>
        </w:rPr>
        <w:t>(</w:t>
      </w:r>
      <w:r w:rsidR="417BEC83" w:rsidRPr="57C1B119">
        <w:rPr>
          <w:rFonts w:eastAsia="Arial" w:cs="Arial"/>
          <w:szCs w:val="22"/>
        </w:rPr>
        <w:t>1</w:t>
      </w:r>
      <w:r>
        <w:rPr>
          <w:rFonts w:eastAsia="Arial" w:cs="Arial"/>
          <w:szCs w:val="22"/>
        </w:rPr>
        <w:t>)</w:t>
      </w:r>
      <w:r w:rsidR="417BEC83" w:rsidRPr="57C1B119">
        <w:rPr>
          <w:rFonts w:eastAsia="Arial" w:cs="Arial"/>
          <w:szCs w:val="22"/>
        </w:rPr>
        <w:t xml:space="preserve"> feet falling with unusual care</w:t>
      </w:r>
    </w:p>
    <w:p w14:paraId="07300651" w14:textId="5E3492CE" w:rsidR="00612819" w:rsidRPr="00FA5A9E" w:rsidRDefault="4861DAFA" w:rsidP="00FA5A9E">
      <w:r w:rsidRPr="0032089E">
        <w:rPr>
          <w:sz w:val="20"/>
        </w:rPr>
        <w:t xml:space="preserve">Year 5 NAPLAN Reading Magazine, </w:t>
      </w:r>
      <w:r w:rsidR="00612819" w:rsidRPr="0032089E">
        <w:rPr>
          <w:sz w:val="20"/>
        </w:rPr>
        <w:t xml:space="preserve">2016 </w:t>
      </w:r>
      <w:r w:rsidR="00612819" w:rsidRPr="0032089E">
        <w:rPr>
          <w:i/>
          <w:sz w:val="20"/>
        </w:rPr>
        <w:t>ACA</w:t>
      </w:r>
      <w:r w:rsidR="0032089E" w:rsidRPr="0032089E">
        <w:rPr>
          <w:i/>
          <w:sz w:val="20"/>
        </w:rPr>
        <w:t>RA</w:t>
      </w:r>
      <w:r w:rsidR="00612819">
        <w:br w:type="page"/>
      </w:r>
    </w:p>
    <w:p w14:paraId="48F637A0" w14:textId="189589F6" w:rsidR="00C903AD" w:rsidRPr="008423A0" w:rsidRDefault="00C903AD" w:rsidP="00C903AD">
      <w:pPr>
        <w:pStyle w:val="Heading4"/>
      </w:pPr>
      <w:r>
        <w:lastRenderedPageBreak/>
        <w:t>Analysing narrative texts</w:t>
      </w:r>
    </w:p>
    <w:p w14:paraId="28C0DABB" w14:textId="225B86F8" w:rsidR="00C903AD" w:rsidRDefault="00C903AD" w:rsidP="00040720">
      <w:r w:rsidRPr="00040720">
        <w:t>Devise a coding system to identify any of the following elements in this narrative:</w:t>
      </w:r>
    </w:p>
    <w:p w14:paraId="2C55A9D8" w14:textId="77777777" w:rsidR="00040720" w:rsidRPr="00040720" w:rsidRDefault="00040720" w:rsidP="00040720">
      <w:pPr>
        <w:rPr>
          <w:del w:id="14" w:author="Author"/>
        </w:rPr>
      </w:pPr>
    </w:p>
    <w:p w14:paraId="0993F71A" w14:textId="77777777" w:rsidR="00C903AD" w:rsidRPr="00040720" w:rsidRDefault="00C903AD" w:rsidP="00040720">
      <w:pPr>
        <w:sectPr w:rsidR="00C903AD" w:rsidRPr="00040720" w:rsidSect="00630DFE">
          <w:type w:val="continuous"/>
          <w:pgSz w:w="11900" w:h="16840"/>
          <w:pgMar w:top="964" w:right="680" w:bottom="567" w:left="680" w:header="567" w:footer="237" w:gutter="0"/>
          <w:cols w:space="708"/>
          <w:titlePg/>
          <w:docGrid w:linePitch="360"/>
        </w:sectPr>
      </w:pPr>
    </w:p>
    <w:p w14:paraId="0C7B58A5" w14:textId="77777777" w:rsidR="00C903AD" w:rsidRPr="008423A0" w:rsidRDefault="00C903AD" w:rsidP="0032089E">
      <w:pPr>
        <w:pStyle w:val="ListParagraph"/>
        <w:numPr>
          <w:ilvl w:val="0"/>
          <w:numId w:val="36"/>
        </w:numPr>
        <w:spacing w:before="60" w:line="240" w:lineRule="auto"/>
        <w:ind w:left="709"/>
      </w:pPr>
      <w:r w:rsidRPr="008423A0">
        <w:t>Orientation</w:t>
      </w:r>
    </w:p>
    <w:p w14:paraId="73046E42" w14:textId="77777777" w:rsidR="00C903AD" w:rsidRPr="008423A0" w:rsidRDefault="00C903AD" w:rsidP="0032089E">
      <w:pPr>
        <w:pStyle w:val="ListParagraph"/>
        <w:numPr>
          <w:ilvl w:val="0"/>
          <w:numId w:val="36"/>
        </w:numPr>
        <w:spacing w:before="60" w:line="240" w:lineRule="auto"/>
        <w:ind w:left="709"/>
      </w:pPr>
      <w:r w:rsidRPr="008423A0">
        <w:t>Complication</w:t>
      </w:r>
    </w:p>
    <w:p w14:paraId="0C06BC49" w14:textId="77777777" w:rsidR="00C903AD" w:rsidRPr="008423A0" w:rsidRDefault="00C903AD" w:rsidP="0032089E">
      <w:pPr>
        <w:pStyle w:val="ListParagraph"/>
        <w:numPr>
          <w:ilvl w:val="0"/>
          <w:numId w:val="36"/>
        </w:numPr>
        <w:spacing w:before="60" w:line="240" w:lineRule="auto"/>
        <w:ind w:left="709"/>
      </w:pPr>
      <w:r w:rsidRPr="008423A0">
        <w:t>Resolution</w:t>
      </w:r>
    </w:p>
    <w:p w14:paraId="24DCC69E" w14:textId="656267F2" w:rsidR="00C903AD" w:rsidRPr="008423A0" w:rsidRDefault="00C903AD" w:rsidP="0032089E">
      <w:pPr>
        <w:pStyle w:val="ListParagraph"/>
        <w:numPr>
          <w:ilvl w:val="0"/>
          <w:numId w:val="36"/>
        </w:numPr>
        <w:spacing w:before="60" w:line="240" w:lineRule="auto"/>
        <w:ind w:left="709"/>
      </w:pPr>
      <w:r w:rsidRPr="008423A0">
        <w:t>Coda</w:t>
      </w:r>
    </w:p>
    <w:p w14:paraId="44BC6DBF" w14:textId="77777777" w:rsidR="00C903AD" w:rsidRPr="008423A0" w:rsidRDefault="00C903AD" w:rsidP="0032089E">
      <w:pPr>
        <w:pStyle w:val="ListParagraph"/>
        <w:numPr>
          <w:ilvl w:val="0"/>
          <w:numId w:val="36"/>
        </w:numPr>
        <w:spacing w:before="60" w:line="240" w:lineRule="auto"/>
        <w:ind w:left="709"/>
      </w:pPr>
      <w:r w:rsidRPr="008423A0">
        <w:t>Setting</w:t>
      </w:r>
    </w:p>
    <w:p w14:paraId="0BCB03C5" w14:textId="77777777" w:rsidR="00C903AD" w:rsidRPr="008423A0" w:rsidRDefault="00C903AD" w:rsidP="0032089E">
      <w:pPr>
        <w:pStyle w:val="ListParagraph"/>
        <w:numPr>
          <w:ilvl w:val="0"/>
          <w:numId w:val="36"/>
        </w:numPr>
        <w:spacing w:before="60" w:line="240" w:lineRule="auto"/>
        <w:ind w:left="709"/>
      </w:pPr>
      <w:r w:rsidRPr="008423A0">
        <w:t>Character description</w:t>
      </w:r>
    </w:p>
    <w:p w14:paraId="1CEAD984" w14:textId="44D96070" w:rsidR="00C903AD" w:rsidRPr="008423A0" w:rsidRDefault="00C903AD" w:rsidP="0032089E">
      <w:pPr>
        <w:pStyle w:val="ListParagraph"/>
        <w:numPr>
          <w:ilvl w:val="0"/>
          <w:numId w:val="36"/>
        </w:numPr>
        <w:spacing w:before="60" w:line="240" w:lineRule="auto"/>
        <w:ind w:left="709"/>
      </w:pPr>
      <w:r w:rsidRPr="008423A0">
        <w:t xml:space="preserve">Theme </w:t>
      </w:r>
    </w:p>
    <w:p w14:paraId="78A76F99" w14:textId="77777777" w:rsidR="00C903AD" w:rsidRPr="008423A0" w:rsidRDefault="00C903AD" w:rsidP="0032089E">
      <w:pPr>
        <w:pStyle w:val="ListParagraph"/>
        <w:numPr>
          <w:ilvl w:val="0"/>
          <w:numId w:val="36"/>
        </w:numPr>
        <w:spacing w:before="60" w:line="240" w:lineRule="auto"/>
        <w:ind w:left="709"/>
      </w:pPr>
      <w:r w:rsidRPr="008423A0">
        <w:t xml:space="preserve">Moral </w:t>
      </w:r>
    </w:p>
    <w:p w14:paraId="4A7127D5" w14:textId="77777777" w:rsidR="00C903AD" w:rsidRPr="008423A0" w:rsidRDefault="00C903AD" w:rsidP="0032089E">
      <w:pPr>
        <w:pStyle w:val="ListParagraph"/>
        <w:numPr>
          <w:ilvl w:val="0"/>
          <w:numId w:val="36"/>
        </w:numPr>
        <w:spacing w:before="60" w:line="240" w:lineRule="auto"/>
        <w:ind w:left="709"/>
      </w:pPr>
      <w:r w:rsidRPr="008423A0">
        <w:t>Protagonist</w:t>
      </w:r>
    </w:p>
    <w:p w14:paraId="7211FBE7" w14:textId="77777777" w:rsidR="00C903AD" w:rsidRPr="008423A0" w:rsidRDefault="00C903AD" w:rsidP="0032089E">
      <w:pPr>
        <w:pStyle w:val="ListParagraph"/>
        <w:numPr>
          <w:ilvl w:val="0"/>
          <w:numId w:val="36"/>
        </w:numPr>
        <w:spacing w:before="60" w:line="240" w:lineRule="auto"/>
        <w:ind w:left="709"/>
      </w:pPr>
      <w:r w:rsidRPr="008423A0">
        <w:t>Antagonist</w:t>
      </w:r>
    </w:p>
    <w:p w14:paraId="36F9D1D7" w14:textId="1172F3DE" w:rsidR="00C903AD" w:rsidRDefault="00C903AD" w:rsidP="0032089E">
      <w:pPr>
        <w:pStyle w:val="ListParagraph"/>
        <w:numPr>
          <w:ilvl w:val="0"/>
          <w:numId w:val="36"/>
        </w:numPr>
        <w:spacing w:before="60" w:line="240" w:lineRule="auto"/>
        <w:ind w:left="709"/>
      </w:pPr>
      <w:r w:rsidRPr="008423A0">
        <w:t>Narrator</w:t>
      </w:r>
    </w:p>
    <w:p w14:paraId="597F4615" w14:textId="7424B06F" w:rsidR="00040720" w:rsidRPr="0032089E" w:rsidRDefault="3BFC821B" w:rsidP="0032089E">
      <w:pPr>
        <w:pStyle w:val="ListParagraph"/>
        <w:numPr>
          <w:ilvl w:val="0"/>
          <w:numId w:val="36"/>
        </w:numPr>
        <w:spacing w:before="60" w:line="240" w:lineRule="auto"/>
        <w:ind w:left="709"/>
      </w:pPr>
      <w:r>
        <w:t xml:space="preserve">Moral </w:t>
      </w:r>
    </w:p>
    <w:p w14:paraId="396B3943" w14:textId="0BC837D6" w:rsidR="00040720" w:rsidRPr="0032089E" w:rsidRDefault="3BFC821B" w:rsidP="0032089E">
      <w:pPr>
        <w:pStyle w:val="ListParagraph"/>
        <w:numPr>
          <w:ilvl w:val="0"/>
          <w:numId w:val="36"/>
        </w:numPr>
        <w:spacing w:before="60" w:line="240" w:lineRule="auto"/>
        <w:ind w:left="709"/>
      </w:pPr>
      <w:r>
        <w:t>Protagonist</w:t>
      </w:r>
    </w:p>
    <w:p w14:paraId="121AE561" w14:textId="39A7721B" w:rsidR="0032089E" w:rsidRDefault="3BFC821B" w:rsidP="0032089E">
      <w:pPr>
        <w:pStyle w:val="ListParagraph"/>
        <w:numPr>
          <w:ilvl w:val="0"/>
          <w:numId w:val="36"/>
        </w:numPr>
        <w:spacing w:before="60" w:line="240" w:lineRule="auto"/>
        <w:ind w:left="709"/>
      </w:pPr>
      <w:r>
        <w:t>Antagonist</w:t>
      </w:r>
    </w:p>
    <w:p w14:paraId="020258C1" w14:textId="4638F4FA" w:rsidR="0032089E" w:rsidRPr="0032089E" w:rsidRDefault="0032089E" w:rsidP="0032089E">
      <w:pPr>
        <w:spacing w:before="60" w:line="240" w:lineRule="auto"/>
        <w:sectPr w:rsidR="0032089E" w:rsidRPr="0032089E" w:rsidSect="00C903AD">
          <w:type w:val="continuous"/>
          <w:pgSz w:w="11900" w:h="16840"/>
          <w:pgMar w:top="964" w:right="680" w:bottom="567" w:left="680" w:header="567" w:footer="237" w:gutter="0"/>
          <w:cols w:num="3" w:space="708"/>
          <w:titlePg/>
          <w:docGrid w:linePitch="360"/>
        </w:sectPr>
      </w:pPr>
    </w:p>
    <w:p w14:paraId="46146937" w14:textId="5FFB523D" w:rsidR="64DB1115" w:rsidRDefault="64DB1115" w:rsidP="57C1B119">
      <w:pPr>
        <w:pStyle w:val="Heading4"/>
      </w:pPr>
      <w:r>
        <w:t xml:space="preserve">Learning to </w:t>
      </w:r>
      <w:r w:rsidR="0032089E">
        <w:t>t</w:t>
      </w:r>
      <w:r>
        <w:t>rack</w:t>
      </w:r>
    </w:p>
    <w:p w14:paraId="2CB0D85A" w14:textId="6B6FDCC5" w:rsidR="64DB1115" w:rsidRDefault="64DB1115" w:rsidP="57C1B119">
      <w:r w:rsidRPr="57C1B119">
        <w:rPr>
          <w:rFonts w:eastAsia="Arial" w:cs="Arial"/>
          <w:szCs w:val="22"/>
        </w:rPr>
        <w:t xml:space="preserve">Sarah was determined to learn to track, and if her father couldn’t teach her, she’d teach herself. She borrowed a book on animal signs and tracking from the mobile library and memorised every word and illustration in it. </w:t>
      </w:r>
    </w:p>
    <w:p w14:paraId="1821F628" w14:textId="419A9EF3" w:rsidR="64DB1115" w:rsidRDefault="64DB1115" w:rsidP="57C1B119">
      <w:r w:rsidRPr="57C1B119">
        <w:rPr>
          <w:rFonts w:eastAsia="Arial" w:cs="Arial"/>
          <w:szCs w:val="22"/>
        </w:rPr>
        <w:t xml:space="preserve">To the annoyance of everyone in both families, she borrowed all their shoes and, in the old sandpit, taught herself everyone’s footprints. Shoes, sandals, thongs, gumboots, all ended up in the yard. More than once her father or her uncle Charlie came outside shouting, ‘Sarah, where are you? Bring me back my boots.’ </w:t>
      </w:r>
    </w:p>
    <w:p w14:paraId="621471B1" w14:textId="4C6B0580" w:rsidR="64DB1115" w:rsidRDefault="64DB1115" w:rsidP="57C1B119">
      <w:r w:rsidRPr="57C1B119">
        <w:rPr>
          <w:rFonts w:eastAsia="Arial" w:cs="Arial"/>
          <w:szCs w:val="22"/>
        </w:rPr>
        <w:t xml:space="preserve">Sarah developed the habit of walking with her eyes fixed on the ground in front of her, tracking the comings and goings of every person in the place. </w:t>
      </w:r>
    </w:p>
    <w:p w14:paraId="61F435DD" w14:textId="023911FF" w:rsidR="64DB1115" w:rsidRDefault="64DB1115" w:rsidP="57C1B119">
      <w:r w:rsidRPr="57C1B119">
        <w:rPr>
          <w:rFonts w:eastAsia="Arial" w:cs="Arial"/>
          <w:szCs w:val="22"/>
        </w:rPr>
        <w:t xml:space="preserve">She also developed the annoying habit of questioning everyone. ‘What were you doing down at the dam, Jack? You’re not allowed to play with the pump. Did you find what you were looking for in the garage, Auntie Mai?’ and ‘Don’t swing on the clothes hoist, Jack, you’ll bend it,’ or ‘Who was the strange person, a man I think, who was wearing boots about size ten, who came to visit today, Mum?’ </w:t>
      </w:r>
    </w:p>
    <w:p w14:paraId="5DAE5A82" w14:textId="22DB1608" w:rsidR="64DB1115" w:rsidRDefault="64DB1115" w:rsidP="57C1B119">
      <w:r w:rsidRPr="57C1B119">
        <w:rPr>
          <w:rFonts w:eastAsia="Arial" w:cs="Arial"/>
          <w:szCs w:val="22"/>
        </w:rPr>
        <w:t xml:space="preserve">After she’d memorised every pair of shoes that everyone on the farm </w:t>
      </w:r>
      <w:proofErr w:type="gramStart"/>
      <w:r w:rsidRPr="57C1B119">
        <w:rPr>
          <w:rFonts w:eastAsia="Arial" w:cs="Arial"/>
          <w:szCs w:val="22"/>
        </w:rPr>
        <w:t>owned</w:t>
      </w:r>
      <w:proofErr w:type="gramEnd"/>
      <w:r w:rsidRPr="57C1B119">
        <w:rPr>
          <w:rFonts w:eastAsia="Arial" w:cs="Arial"/>
          <w:szCs w:val="22"/>
        </w:rPr>
        <w:t xml:space="preserve"> she started on the farm animals, including the horses, Fred and Freda. </w:t>
      </w:r>
    </w:p>
    <w:p w14:paraId="6C784FE0" w14:textId="256EB1C2" w:rsidR="64DB1115" w:rsidRDefault="64DB1115" w:rsidP="57C1B119">
      <w:r w:rsidRPr="57C1B119">
        <w:rPr>
          <w:rFonts w:eastAsia="Arial" w:cs="Arial"/>
          <w:szCs w:val="22"/>
        </w:rPr>
        <w:t xml:space="preserve">By this time even her victims had to admit, grudgingly, that she was good. Her best effort came one evening at the dinner table when she told her father that Freda was lame in her front foot. Pat said that Freda was perfectly all right. Sarah was adamant that she wasn’t, said her hoof had a split, and she was limping a little. </w:t>
      </w:r>
    </w:p>
    <w:p w14:paraId="7251E971" w14:textId="2417DF1A" w:rsidR="64DB1115" w:rsidRDefault="64DB1115" w:rsidP="57C1B119">
      <w:r w:rsidRPr="57C1B119">
        <w:rPr>
          <w:rFonts w:eastAsia="Arial" w:cs="Arial"/>
          <w:szCs w:val="22"/>
        </w:rPr>
        <w:t xml:space="preserve">Everyone trudged out into the home paddock. Kate caught Freda and inspected her hoof. </w:t>
      </w:r>
    </w:p>
    <w:p w14:paraId="7998E747" w14:textId="47E852BE" w:rsidR="64DB1115" w:rsidRDefault="64DB1115" w:rsidP="57C1B119">
      <w:r w:rsidRPr="57C1B119">
        <w:rPr>
          <w:rFonts w:eastAsia="Arial" w:cs="Arial"/>
          <w:szCs w:val="22"/>
        </w:rPr>
        <w:t>‘Sarah’s right. The hoof is split. Did you look at this, Sarah?’</w:t>
      </w:r>
    </w:p>
    <w:p w14:paraId="05F79602" w14:textId="37B0D149" w:rsidR="64DB1115" w:rsidRDefault="64DB1115" w:rsidP="57C1B119">
      <w:r w:rsidRPr="57C1B119">
        <w:rPr>
          <w:rFonts w:eastAsia="Arial" w:cs="Arial"/>
          <w:szCs w:val="22"/>
        </w:rPr>
        <w:t xml:space="preserve">‘No. I told </w:t>
      </w:r>
      <w:proofErr w:type="gramStart"/>
      <w:r w:rsidRPr="57C1B119">
        <w:rPr>
          <w:rFonts w:eastAsia="Arial" w:cs="Arial"/>
          <w:szCs w:val="22"/>
        </w:rPr>
        <w:t>you,</w:t>
      </w:r>
      <w:proofErr w:type="gramEnd"/>
      <w:r w:rsidRPr="57C1B119">
        <w:rPr>
          <w:rFonts w:eastAsia="Arial" w:cs="Arial"/>
          <w:szCs w:val="22"/>
        </w:rPr>
        <w:t xml:space="preserve"> you can see it in her tracks. Why would I need to look at it? Look.’ She moved the horse away. ‘Look, see there, it’s plain in the dust. Well, can’t you all see it?’ </w:t>
      </w:r>
    </w:p>
    <w:p w14:paraId="6CBC6ED0" w14:textId="6094C787" w:rsidR="64DB1115" w:rsidRDefault="64DB1115" w:rsidP="57C1B119">
      <w:r w:rsidRPr="57C1B119">
        <w:rPr>
          <w:rFonts w:eastAsia="Arial" w:cs="Arial"/>
          <w:szCs w:val="22"/>
        </w:rPr>
        <w:t xml:space="preserve">The others shook their heads. </w:t>
      </w:r>
    </w:p>
    <w:p w14:paraId="330B856D" w14:textId="4FA12C90" w:rsidR="64DB1115" w:rsidRDefault="64DB1115" w:rsidP="57C1B119">
      <w:r w:rsidRPr="57C1B119">
        <w:rPr>
          <w:rFonts w:eastAsia="Arial" w:cs="Arial"/>
          <w:szCs w:val="22"/>
        </w:rPr>
        <w:t>‘If you can tell she has a split hoof from that heap of dust, you’re pretty good,’ said Pat.</w:t>
      </w:r>
    </w:p>
    <w:p w14:paraId="6D220A4A" w14:textId="73C6C563" w:rsidR="00C903AD" w:rsidRPr="0032089E" w:rsidRDefault="00C903AD" w:rsidP="00040720">
      <w:pPr>
        <w:rPr>
          <w:sz w:val="20"/>
        </w:rPr>
      </w:pPr>
      <w:r w:rsidRPr="0032089E">
        <w:rPr>
          <w:sz w:val="20"/>
        </w:rPr>
        <w:t>Year</w:t>
      </w:r>
      <w:r w:rsidR="007F1EED" w:rsidRPr="0032089E">
        <w:rPr>
          <w:sz w:val="20"/>
        </w:rPr>
        <w:t xml:space="preserve"> 5 NAPLAN Reading Magazine, 201</w:t>
      </w:r>
      <w:r w:rsidR="4E4F227E" w:rsidRPr="0032089E">
        <w:rPr>
          <w:sz w:val="20"/>
        </w:rPr>
        <w:t>0</w:t>
      </w:r>
      <w:r w:rsidRPr="0032089E">
        <w:rPr>
          <w:sz w:val="20"/>
        </w:rPr>
        <w:t xml:space="preserve"> </w:t>
      </w:r>
      <w:r w:rsidRPr="0032089E">
        <w:rPr>
          <w:i/>
          <w:sz w:val="20"/>
        </w:rPr>
        <w:t>ACARA</w:t>
      </w:r>
      <w:r w:rsidRPr="0032089E">
        <w:rPr>
          <w:sz w:val="20"/>
        </w:rPr>
        <w:br w:type="page"/>
      </w:r>
    </w:p>
    <w:p w14:paraId="49206EB3" w14:textId="5518F23E" w:rsidR="007F1EED" w:rsidRPr="008423A0" w:rsidRDefault="007F1EED" w:rsidP="0032089E">
      <w:pPr>
        <w:pStyle w:val="Heading3"/>
      </w:pPr>
      <w:bookmarkStart w:id="15" w:name="_Appendix_3"/>
      <w:bookmarkEnd w:id="15"/>
      <w:r>
        <w:lastRenderedPageBreak/>
        <w:t>Analysing narrative texts</w:t>
      </w:r>
    </w:p>
    <w:p w14:paraId="7C43AC3B" w14:textId="099706EE" w:rsidR="007F1EED" w:rsidRDefault="007F1EED" w:rsidP="00040720">
      <w:r w:rsidRPr="00040720">
        <w:t>Devise a coding system to identify any of the following elements in this narrative:</w:t>
      </w:r>
    </w:p>
    <w:p w14:paraId="01F180A0" w14:textId="77777777" w:rsidR="00040720" w:rsidRPr="00040720" w:rsidRDefault="00040720" w:rsidP="00040720"/>
    <w:p w14:paraId="4B334027" w14:textId="77777777" w:rsidR="007F1EED" w:rsidRPr="00040720" w:rsidRDefault="007F1EED" w:rsidP="00040720">
      <w:pPr>
        <w:sectPr w:rsidR="007F1EED" w:rsidRPr="00040720" w:rsidSect="00630DFE">
          <w:type w:val="continuous"/>
          <w:pgSz w:w="11900" w:h="16840"/>
          <w:pgMar w:top="964" w:right="680" w:bottom="567" w:left="680" w:header="567" w:footer="237" w:gutter="0"/>
          <w:cols w:space="708"/>
          <w:titlePg/>
          <w:docGrid w:linePitch="360"/>
        </w:sectPr>
      </w:pPr>
    </w:p>
    <w:p w14:paraId="08310797" w14:textId="77777777" w:rsidR="007F1EED" w:rsidRPr="008423A0" w:rsidRDefault="007F1EED" w:rsidP="0032089E">
      <w:pPr>
        <w:pStyle w:val="ListParagraph"/>
        <w:numPr>
          <w:ilvl w:val="0"/>
          <w:numId w:val="36"/>
        </w:numPr>
        <w:spacing w:before="60" w:line="240" w:lineRule="auto"/>
        <w:ind w:left="709"/>
      </w:pPr>
      <w:r w:rsidRPr="008423A0">
        <w:t>Orientation</w:t>
      </w:r>
    </w:p>
    <w:p w14:paraId="5BFCE327" w14:textId="77777777" w:rsidR="007F1EED" w:rsidRPr="008423A0" w:rsidRDefault="007F1EED" w:rsidP="0032089E">
      <w:pPr>
        <w:pStyle w:val="ListParagraph"/>
        <w:numPr>
          <w:ilvl w:val="0"/>
          <w:numId w:val="36"/>
        </w:numPr>
        <w:spacing w:before="60" w:line="240" w:lineRule="auto"/>
        <w:ind w:left="709"/>
      </w:pPr>
      <w:r w:rsidRPr="008423A0">
        <w:t>Complication</w:t>
      </w:r>
    </w:p>
    <w:p w14:paraId="0FA32AF5" w14:textId="77777777" w:rsidR="007F1EED" w:rsidRPr="008423A0" w:rsidRDefault="007F1EED" w:rsidP="0032089E">
      <w:pPr>
        <w:pStyle w:val="ListParagraph"/>
        <w:numPr>
          <w:ilvl w:val="0"/>
          <w:numId w:val="36"/>
        </w:numPr>
        <w:spacing w:before="60" w:line="240" w:lineRule="auto"/>
        <w:ind w:left="709"/>
      </w:pPr>
      <w:r w:rsidRPr="008423A0">
        <w:t>Resolution</w:t>
      </w:r>
    </w:p>
    <w:p w14:paraId="67DAFA99" w14:textId="1435BE25" w:rsidR="007F1EED" w:rsidRPr="008423A0" w:rsidRDefault="007F1EED" w:rsidP="0032089E">
      <w:pPr>
        <w:pStyle w:val="ListParagraph"/>
        <w:numPr>
          <w:ilvl w:val="0"/>
          <w:numId w:val="36"/>
        </w:numPr>
        <w:spacing w:before="60" w:line="240" w:lineRule="auto"/>
        <w:ind w:left="709"/>
      </w:pPr>
      <w:r w:rsidRPr="008423A0">
        <w:t>Coda</w:t>
      </w:r>
    </w:p>
    <w:p w14:paraId="56CCBDEA" w14:textId="77777777" w:rsidR="007F1EED" w:rsidRPr="008423A0" w:rsidRDefault="007F1EED" w:rsidP="0032089E">
      <w:pPr>
        <w:pStyle w:val="ListParagraph"/>
        <w:numPr>
          <w:ilvl w:val="0"/>
          <w:numId w:val="36"/>
        </w:numPr>
        <w:spacing w:before="60" w:line="240" w:lineRule="auto"/>
        <w:ind w:left="709"/>
      </w:pPr>
      <w:r w:rsidRPr="008423A0">
        <w:t>Setting</w:t>
      </w:r>
    </w:p>
    <w:p w14:paraId="079E8DEE" w14:textId="77777777" w:rsidR="007F1EED" w:rsidRPr="008423A0" w:rsidRDefault="007F1EED" w:rsidP="0032089E">
      <w:pPr>
        <w:pStyle w:val="ListParagraph"/>
        <w:numPr>
          <w:ilvl w:val="0"/>
          <w:numId w:val="36"/>
        </w:numPr>
        <w:spacing w:before="60" w:line="240" w:lineRule="auto"/>
        <w:ind w:left="709"/>
      </w:pPr>
      <w:r w:rsidRPr="008423A0">
        <w:t>Character description</w:t>
      </w:r>
    </w:p>
    <w:p w14:paraId="68AA29E3" w14:textId="703765D6" w:rsidR="007F1EED" w:rsidRPr="008423A0" w:rsidRDefault="007F1EED" w:rsidP="0032089E">
      <w:pPr>
        <w:pStyle w:val="ListParagraph"/>
        <w:numPr>
          <w:ilvl w:val="0"/>
          <w:numId w:val="36"/>
        </w:numPr>
        <w:spacing w:before="60" w:line="240" w:lineRule="auto"/>
        <w:ind w:left="709"/>
      </w:pPr>
      <w:r w:rsidRPr="008423A0">
        <w:t xml:space="preserve">Theme </w:t>
      </w:r>
    </w:p>
    <w:p w14:paraId="6315E6D1" w14:textId="77777777" w:rsidR="007F1EED" w:rsidRPr="008423A0" w:rsidRDefault="007F1EED" w:rsidP="0032089E">
      <w:pPr>
        <w:pStyle w:val="ListParagraph"/>
        <w:numPr>
          <w:ilvl w:val="0"/>
          <w:numId w:val="36"/>
        </w:numPr>
        <w:spacing w:before="60" w:line="240" w:lineRule="auto"/>
        <w:ind w:left="709"/>
      </w:pPr>
      <w:r w:rsidRPr="008423A0">
        <w:t>Narrator</w:t>
      </w:r>
    </w:p>
    <w:p w14:paraId="5A44DBB5" w14:textId="77777777" w:rsidR="007F1EED" w:rsidRPr="008423A0" w:rsidRDefault="007F1EED" w:rsidP="0032089E">
      <w:pPr>
        <w:pStyle w:val="ListParagraph"/>
        <w:numPr>
          <w:ilvl w:val="0"/>
          <w:numId w:val="36"/>
        </w:numPr>
        <w:spacing w:before="60" w:line="240" w:lineRule="auto"/>
        <w:ind w:left="709"/>
      </w:pPr>
      <w:r w:rsidRPr="008423A0">
        <w:t xml:space="preserve">Moral </w:t>
      </w:r>
    </w:p>
    <w:p w14:paraId="1EAD8B4B" w14:textId="77777777" w:rsidR="007F1EED" w:rsidRPr="008423A0" w:rsidRDefault="007F1EED" w:rsidP="0032089E">
      <w:pPr>
        <w:pStyle w:val="ListParagraph"/>
        <w:numPr>
          <w:ilvl w:val="0"/>
          <w:numId w:val="36"/>
        </w:numPr>
        <w:spacing w:before="60" w:line="240" w:lineRule="auto"/>
        <w:ind w:left="709"/>
      </w:pPr>
      <w:r w:rsidRPr="008423A0">
        <w:t>Protagonist</w:t>
      </w:r>
    </w:p>
    <w:p w14:paraId="02C57C3D" w14:textId="77777777" w:rsidR="007F1EED" w:rsidRPr="008423A0" w:rsidRDefault="007F1EED" w:rsidP="0032089E">
      <w:pPr>
        <w:pStyle w:val="ListParagraph"/>
        <w:numPr>
          <w:ilvl w:val="0"/>
          <w:numId w:val="36"/>
        </w:numPr>
        <w:spacing w:before="60" w:line="240" w:lineRule="auto"/>
        <w:ind w:left="709"/>
        <w:sectPr w:rsidR="007F1EED" w:rsidRPr="008423A0" w:rsidSect="007F1EED">
          <w:type w:val="continuous"/>
          <w:pgSz w:w="11900" w:h="16840"/>
          <w:pgMar w:top="964" w:right="680" w:bottom="567" w:left="680" w:header="567" w:footer="237" w:gutter="0"/>
          <w:cols w:num="3" w:space="708"/>
          <w:titlePg/>
          <w:docGrid w:linePitch="360"/>
        </w:sectPr>
      </w:pPr>
      <w:r w:rsidRPr="008423A0">
        <w:t>Antagonist</w:t>
      </w:r>
    </w:p>
    <w:p w14:paraId="04E0981E" w14:textId="5A9D59B0" w:rsidR="00D57215" w:rsidRPr="008423A0" w:rsidRDefault="00D57215" w:rsidP="0032089E">
      <w:pPr>
        <w:pStyle w:val="Heading4"/>
      </w:pPr>
      <w:r w:rsidRPr="008423A0">
        <w:t>The Mission</w:t>
      </w:r>
    </w:p>
    <w:p w14:paraId="373860A2" w14:textId="77777777" w:rsidR="00D57215" w:rsidRPr="008423A0" w:rsidRDefault="00D57215" w:rsidP="00612819">
      <w:pPr>
        <w:spacing w:before="240" w:line="276" w:lineRule="auto"/>
        <w:rPr>
          <w:sz w:val="28"/>
          <w:szCs w:val="28"/>
        </w:rPr>
      </w:pPr>
      <w:r w:rsidRPr="008423A0">
        <w:rPr>
          <w:sz w:val="28"/>
          <w:szCs w:val="28"/>
        </w:rPr>
        <w:t xml:space="preserve">I knew there had been a mistake. Although Bella had assured me that the house was empty, a dog bark, followed swiftly by unwelcome lights glimpsed between twitching curtains, suggested otherwise. I signalled to indicate it was time to abandon the operation. </w:t>
      </w:r>
    </w:p>
    <w:p w14:paraId="08E0075D" w14:textId="77777777" w:rsidR="00D57215" w:rsidRPr="008423A0" w:rsidRDefault="00D57215" w:rsidP="00612819">
      <w:pPr>
        <w:spacing w:before="240" w:line="276" w:lineRule="auto"/>
        <w:rPr>
          <w:sz w:val="28"/>
          <w:szCs w:val="28"/>
        </w:rPr>
      </w:pPr>
      <w:r w:rsidRPr="008423A0">
        <w:rPr>
          <w:sz w:val="28"/>
          <w:szCs w:val="28"/>
        </w:rPr>
        <w:t xml:space="preserve">We melted soundlessly into the shadows of the garden, gathering at the meeting point to consider our options. Ty was angry. ‘You </w:t>
      </w:r>
      <w:proofErr w:type="gramStart"/>
      <w:r w:rsidRPr="008423A0">
        <w:rPr>
          <w:sz w:val="28"/>
          <w:szCs w:val="28"/>
        </w:rPr>
        <w:t>have to</w:t>
      </w:r>
      <w:proofErr w:type="gramEnd"/>
      <w:r w:rsidRPr="008423A0">
        <w:rPr>
          <w:sz w:val="28"/>
          <w:szCs w:val="28"/>
        </w:rPr>
        <w:t xml:space="preserve"> face it, Sam. She didn’t analyse the intelligence properly,’ he seethed. ‘How could anyone make such a fundamental error again?’ </w:t>
      </w:r>
    </w:p>
    <w:p w14:paraId="15872C77" w14:textId="77777777" w:rsidR="00D57215" w:rsidRPr="008423A0" w:rsidRDefault="00D57215" w:rsidP="00612819">
      <w:pPr>
        <w:spacing w:before="240" w:line="276" w:lineRule="auto"/>
        <w:rPr>
          <w:sz w:val="28"/>
          <w:szCs w:val="28"/>
        </w:rPr>
      </w:pPr>
      <w:r w:rsidRPr="008423A0">
        <w:rPr>
          <w:sz w:val="28"/>
          <w:szCs w:val="28"/>
        </w:rPr>
        <w:t xml:space="preserve">‘Let’s not waste our energy blaming Bella,’ I said, asserting my authority. Ty’s negative feelings towards Bella had already threatened to disrupt the mission. I’d been in Bella’s position myself and </w:t>
      </w:r>
      <w:proofErr w:type="gramStart"/>
      <w:r w:rsidRPr="008423A0">
        <w:rPr>
          <w:sz w:val="28"/>
          <w:szCs w:val="28"/>
        </w:rPr>
        <w:t>knew:</w:t>
      </w:r>
      <w:proofErr w:type="gramEnd"/>
      <w:r w:rsidRPr="008423A0">
        <w:rPr>
          <w:sz w:val="28"/>
          <w:szCs w:val="28"/>
        </w:rPr>
        <w:t xml:space="preserve"> sometimes there simply wasn’t enough time to recheck intelligence. You hoped it was accurate, but sometimes hope wasn’t enough. ‘Let’s concentrate on what to do next,’ I said to the whole team while looking directly at Ty. </w:t>
      </w:r>
    </w:p>
    <w:p w14:paraId="7DC1951D" w14:textId="77777777" w:rsidR="00D57215" w:rsidRPr="008423A0" w:rsidRDefault="00D57215" w:rsidP="00612819">
      <w:pPr>
        <w:spacing w:before="240" w:line="276" w:lineRule="auto"/>
        <w:rPr>
          <w:sz w:val="28"/>
          <w:szCs w:val="28"/>
        </w:rPr>
      </w:pPr>
      <w:r w:rsidRPr="008423A0">
        <w:rPr>
          <w:sz w:val="28"/>
          <w:szCs w:val="28"/>
        </w:rPr>
        <w:t xml:space="preserve">Organising another ‘visit’ was out of the question. We were here, the file had to be retrieved, and it was our task to do so. We needed to abandon our existing strategy and come up with something new. </w:t>
      </w:r>
    </w:p>
    <w:p w14:paraId="0682691B" w14:textId="77777777" w:rsidR="00D57215" w:rsidRPr="008423A0" w:rsidRDefault="00D57215" w:rsidP="00612819">
      <w:pPr>
        <w:spacing w:before="240" w:line="276" w:lineRule="auto"/>
        <w:rPr>
          <w:sz w:val="28"/>
          <w:szCs w:val="28"/>
        </w:rPr>
      </w:pPr>
      <w:r w:rsidRPr="008423A0">
        <w:rPr>
          <w:sz w:val="28"/>
          <w:szCs w:val="28"/>
        </w:rPr>
        <w:t xml:space="preserve">Ty looked doubtful when I mentioned the idea of improvising. He was still a novice and floundered for a minute or two when operations varied from the expected. Strange, considering nothing had really gone to plan for days now. He’d learn. </w:t>
      </w:r>
    </w:p>
    <w:p w14:paraId="5406F61E" w14:textId="77777777" w:rsidR="00D57215" w:rsidRPr="008423A0" w:rsidRDefault="00D57215" w:rsidP="00612819">
      <w:pPr>
        <w:spacing w:before="240" w:line="276" w:lineRule="auto"/>
        <w:rPr>
          <w:sz w:val="28"/>
          <w:szCs w:val="28"/>
        </w:rPr>
      </w:pPr>
      <w:r w:rsidRPr="008423A0">
        <w:rPr>
          <w:sz w:val="28"/>
          <w:szCs w:val="28"/>
        </w:rPr>
        <w:t xml:space="preserve">I quickly outlined my idea. Ty’s expression changed from doubt to intrigue, ‘I can’t believe I’m saying this, but it might just work. It’s better than doing nothing.’ </w:t>
      </w:r>
    </w:p>
    <w:p w14:paraId="2DF39BC1" w14:textId="29AC2C4D" w:rsidR="00D57215" w:rsidRPr="008423A0" w:rsidRDefault="00D57215" w:rsidP="00612819">
      <w:pPr>
        <w:spacing w:before="240" w:line="276" w:lineRule="auto"/>
      </w:pPr>
      <w:r w:rsidRPr="008423A0">
        <w:rPr>
          <w:sz w:val="28"/>
          <w:szCs w:val="28"/>
        </w:rPr>
        <w:t>As the suburban street came alive with morning activity, we shed our night-time black, put on the uniforms, and marched boldly up to the front door to finish the job</w:t>
      </w:r>
      <w:r w:rsidR="00722783">
        <w:rPr>
          <w:sz w:val="28"/>
          <w:szCs w:val="28"/>
        </w:rPr>
        <w:t>.</w:t>
      </w:r>
    </w:p>
    <w:p w14:paraId="5EE394CC" w14:textId="6BE43C8B" w:rsidR="007F1EED" w:rsidRPr="00FA5A9E" w:rsidRDefault="007F1EED" w:rsidP="007F1EED">
      <w:pPr>
        <w:spacing w:before="240" w:line="276" w:lineRule="auto"/>
      </w:pPr>
      <w:r w:rsidRPr="008423A0">
        <w:t xml:space="preserve">Year 7 NAPLAN Reading Magazine, 2015 </w:t>
      </w:r>
      <w:r w:rsidRPr="008423A0">
        <w:rPr>
          <w:i/>
        </w:rPr>
        <w:t>ACARA</w:t>
      </w:r>
      <w:r w:rsidRPr="008423A0">
        <w:t xml:space="preserve"> </w:t>
      </w:r>
      <w:r w:rsidRPr="008423A0">
        <w:br w:type="page"/>
      </w:r>
    </w:p>
    <w:p w14:paraId="5BD04915" w14:textId="6A1A161B" w:rsidR="00F62E7A" w:rsidRPr="008423A0" w:rsidRDefault="006F683A" w:rsidP="0032089E">
      <w:pPr>
        <w:pStyle w:val="Heading2"/>
      </w:pPr>
      <w:bookmarkStart w:id="16" w:name="_Appendix_4"/>
      <w:bookmarkEnd w:id="16"/>
      <w:r>
        <w:lastRenderedPageBreak/>
        <w:t>Appendix 4</w:t>
      </w:r>
    </w:p>
    <w:p w14:paraId="60908597" w14:textId="77777777" w:rsidR="00F62E7A" w:rsidRPr="008423A0" w:rsidRDefault="00F62E7A" w:rsidP="0032089E">
      <w:pPr>
        <w:pStyle w:val="Heading3"/>
      </w:pPr>
      <w:r w:rsidRPr="008423A0">
        <w:t>Non-fiction text structure guide</w:t>
      </w:r>
    </w:p>
    <w:p w14:paraId="2361DF54" w14:textId="77777777" w:rsidR="00F62E7A" w:rsidRPr="008423A0" w:rsidRDefault="00F62E7A" w:rsidP="00040720">
      <w:pPr>
        <w:spacing w:before="240" w:line="276" w:lineRule="auto"/>
        <w:ind w:left="-142"/>
      </w:pPr>
      <w:r>
        <w:rPr>
          <w:noProof/>
          <w:lang w:eastAsia="en-AU"/>
        </w:rPr>
        <w:drawing>
          <wp:inline distT="0" distB="0" distL="0" distR="0" wp14:anchorId="6017F19A" wp14:editId="706D393B">
            <wp:extent cx="6291616" cy="7992716"/>
            <wp:effectExtent l="0" t="0" r="0" b="8890"/>
            <wp:docPr id="5" name="Picture 5" title="Nonfiction text structur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6291616" cy="7992716"/>
                    </a:xfrm>
                    <a:prstGeom prst="rect">
                      <a:avLst/>
                    </a:prstGeom>
                  </pic:spPr>
                </pic:pic>
              </a:graphicData>
            </a:graphic>
          </wp:inline>
        </w:drawing>
      </w:r>
    </w:p>
    <w:p w14:paraId="7CC15B73" w14:textId="14F15E10" w:rsidR="00F62E7A" w:rsidRPr="0032089E" w:rsidRDefault="00000000">
      <w:pPr>
        <w:spacing w:before="240" w:line="276" w:lineRule="auto"/>
        <w:rPr>
          <w:sz w:val="20"/>
        </w:rPr>
      </w:pPr>
      <w:hyperlink r:id="rId42" w:history="1">
        <w:r w:rsidR="00F62E7A" w:rsidRPr="0032089E">
          <w:rPr>
            <w:rStyle w:val="Hyperlink"/>
            <w:sz w:val="20"/>
          </w:rPr>
          <w:t>NSW Centre for Effective Reading Comprehension Handbook</w:t>
        </w:r>
      </w:hyperlink>
      <w:r w:rsidR="00211B30" w:rsidRPr="0032089E">
        <w:rPr>
          <w:sz w:val="20"/>
        </w:rPr>
        <w:t>, p.42.</w:t>
      </w:r>
      <w:r w:rsidR="00F62E7A" w:rsidRPr="0032089E">
        <w:rPr>
          <w:sz w:val="20"/>
        </w:rPr>
        <w:t xml:space="preserve"> </w:t>
      </w:r>
      <w:r w:rsidR="00F62E7A" w:rsidRPr="0032089E">
        <w:rPr>
          <w:sz w:val="20"/>
        </w:rPr>
        <w:br w:type="page"/>
      </w:r>
    </w:p>
    <w:p w14:paraId="20DE44FD" w14:textId="21FA01EF" w:rsidR="00683D02" w:rsidRPr="008423A0" w:rsidRDefault="006F683A" w:rsidP="0032089E">
      <w:pPr>
        <w:pStyle w:val="Heading2"/>
      </w:pPr>
      <w:bookmarkStart w:id="17" w:name="_Appendix_5"/>
      <w:bookmarkEnd w:id="17"/>
      <w:r>
        <w:lastRenderedPageBreak/>
        <w:t>Appendix 5</w:t>
      </w:r>
    </w:p>
    <w:p w14:paraId="0A095B48" w14:textId="77777777" w:rsidR="00683D02" w:rsidRPr="008423A0" w:rsidRDefault="003F695E" w:rsidP="0032089E">
      <w:pPr>
        <w:pStyle w:val="Heading3"/>
      </w:pPr>
      <w:r>
        <w:t>Student copy: a</w:t>
      </w:r>
      <w:r w:rsidR="00683D02">
        <w:t>nalysing informative texts</w:t>
      </w:r>
    </w:p>
    <w:p w14:paraId="23FF8391" w14:textId="77777777" w:rsidR="00683D02" w:rsidRPr="008423A0" w:rsidRDefault="00683D02" w:rsidP="00D57215">
      <w:pPr>
        <w:spacing w:before="240" w:line="276" w:lineRule="auto"/>
        <w:jc w:val="center"/>
      </w:pPr>
      <w:r w:rsidRPr="008423A0">
        <w:rPr>
          <w:noProof/>
          <w:lang w:eastAsia="en-AU"/>
        </w:rPr>
        <w:drawing>
          <wp:inline distT="0" distB="0" distL="0" distR="0" wp14:anchorId="72CC90D2" wp14:editId="2B2FD087">
            <wp:extent cx="5452745" cy="7376160"/>
            <wp:effectExtent l="0" t="0" r="0" b="0"/>
            <wp:docPr id="7" name="Picture 7" descr="information text example" title="How to play S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ud.PNG"/>
                    <pic:cNvPicPr/>
                  </pic:nvPicPr>
                  <pic:blipFill rotWithShape="1">
                    <a:blip r:embed="rId43">
                      <a:extLst>
                        <a:ext uri="{28A0092B-C50C-407E-A947-70E740481C1C}">
                          <a14:useLocalDpi xmlns:a14="http://schemas.microsoft.com/office/drawing/2010/main" val="0"/>
                        </a:ext>
                      </a:extLst>
                    </a:blip>
                    <a:srcRect l="2640" t="2402" r="1989"/>
                    <a:stretch/>
                  </pic:blipFill>
                  <pic:spPr bwMode="auto">
                    <a:xfrm>
                      <a:off x="0" y="0"/>
                      <a:ext cx="5452745" cy="7376160"/>
                    </a:xfrm>
                    <a:prstGeom prst="rect">
                      <a:avLst/>
                    </a:prstGeom>
                    <a:ln>
                      <a:noFill/>
                    </a:ln>
                    <a:extLst>
                      <a:ext uri="{53640926-AAD7-44D8-BBD7-CCE9431645EC}">
                        <a14:shadowObscured xmlns:a14="http://schemas.microsoft.com/office/drawing/2010/main"/>
                      </a:ext>
                    </a:extLst>
                  </pic:spPr>
                </pic:pic>
              </a:graphicData>
            </a:graphic>
          </wp:inline>
        </w:drawing>
      </w:r>
    </w:p>
    <w:p w14:paraId="0A0A2077" w14:textId="77777777" w:rsidR="00683D02" w:rsidRPr="0032089E" w:rsidRDefault="00683D02" w:rsidP="00683D02">
      <w:pPr>
        <w:spacing w:before="240" w:line="276" w:lineRule="auto"/>
        <w:jc w:val="both"/>
        <w:rPr>
          <w:i/>
          <w:sz w:val="20"/>
        </w:rPr>
      </w:pPr>
      <w:r w:rsidRPr="0032089E">
        <w:rPr>
          <w:sz w:val="20"/>
        </w:rPr>
        <w:t xml:space="preserve">Year 5 Reading Magazine, 2011 </w:t>
      </w:r>
      <w:r w:rsidRPr="0032089E">
        <w:rPr>
          <w:i/>
          <w:sz w:val="20"/>
        </w:rPr>
        <w:t>ACARA</w:t>
      </w:r>
    </w:p>
    <w:p w14:paraId="418C3C90" w14:textId="77777777" w:rsidR="00683D02" w:rsidRPr="008423A0" w:rsidRDefault="00683D02">
      <w:pPr>
        <w:spacing w:before="240" w:line="276" w:lineRule="auto"/>
      </w:pPr>
      <w:r>
        <w:br w:type="page"/>
      </w:r>
    </w:p>
    <w:p w14:paraId="01EA5582" w14:textId="77777777" w:rsidR="009D6B45" w:rsidRDefault="003F695E" w:rsidP="0032089E">
      <w:pPr>
        <w:pStyle w:val="Heading3"/>
        <w:sectPr w:rsidR="009D6B45" w:rsidSect="00630DFE">
          <w:type w:val="continuous"/>
          <w:pgSz w:w="11900" w:h="16840"/>
          <w:pgMar w:top="964" w:right="680" w:bottom="567" w:left="680" w:header="567" w:footer="237" w:gutter="0"/>
          <w:cols w:space="708"/>
          <w:titlePg/>
          <w:docGrid w:linePitch="360"/>
        </w:sectPr>
      </w:pPr>
      <w:r>
        <w:lastRenderedPageBreak/>
        <w:t>Teacher guide: a</w:t>
      </w:r>
      <w:r w:rsidR="00683D02">
        <w:t>nalysing informative texts</w:t>
      </w:r>
    </w:p>
    <w:p w14:paraId="71F6174D" w14:textId="65507686" w:rsidR="57C1B119" w:rsidRDefault="009D6B45" w:rsidP="57C1B119">
      <w:r w:rsidRPr="008423A0">
        <w:rPr>
          <w:noProof/>
          <w:lang w:eastAsia="en-AU"/>
        </w:rPr>
        <w:drawing>
          <wp:inline distT="0" distB="0" distL="0" distR="0" wp14:anchorId="7E6DE613" wp14:editId="592058A4">
            <wp:extent cx="4544695" cy="6461760"/>
            <wp:effectExtent l="0" t="0" r="8255" b="0"/>
            <wp:docPr id="11" name="Picture 11" descr="information text example" title="How to play s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ud.PNG"/>
                    <pic:cNvPicPr/>
                  </pic:nvPicPr>
                  <pic:blipFill rotWithShape="1">
                    <a:blip r:embed="rId43">
                      <a:extLst>
                        <a:ext uri="{28A0092B-C50C-407E-A947-70E740481C1C}">
                          <a14:useLocalDpi xmlns:a14="http://schemas.microsoft.com/office/drawing/2010/main" val="0"/>
                        </a:ext>
                      </a:extLst>
                    </a:blip>
                    <a:srcRect l="2640" t="2402" r="1989"/>
                    <a:stretch/>
                  </pic:blipFill>
                  <pic:spPr bwMode="auto">
                    <a:xfrm>
                      <a:off x="0" y="0"/>
                      <a:ext cx="4544695" cy="6461760"/>
                    </a:xfrm>
                    <a:prstGeom prst="rect">
                      <a:avLst/>
                    </a:prstGeom>
                    <a:ln>
                      <a:noFill/>
                    </a:ln>
                    <a:extLst>
                      <a:ext uri="{53640926-AAD7-44D8-BBD7-CCE9431645EC}">
                        <a14:shadowObscured xmlns:a14="http://schemas.microsoft.com/office/drawing/2010/main"/>
                      </a:ext>
                    </a:extLst>
                  </pic:spPr>
                </pic:pic>
              </a:graphicData>
            </a:graphic>
          </wp:inline>
        </w:drawing>
      </w:r>
    </w:p>
    <w:p w14:paraId="5C16BE0A" w14:textId="4C93CF6F" w:rsidR="009D6B45" w:rsidRPr="008423A0" w:rsidRDefault="009D6B45" w:rsidP="009D6B45">
      <w:pPr>
        <w:spacing w:before="240" w:line="276" w:lineRule="auto"/>
        <w:rPr>
          <w:b/>
        </w:rPr>
      </w:pPr>
      <w:r>
        <w:rPr>
          <w:b/>
        </w:rPr>
        <w:br w:type="column"/>
      </w:r>
      <w:r w:rsidRPr="008423A0">
        <w:rPr>
          <w:b/>
        </w:rPr>
        <w:t>Key structural features:</w:t>
      </w:r>
    </w:p>
    <w:p w14:paraId="6F8573ED" w14:textId="77777777" w:rsidR="009D6B45" w:rsidRPr="008423A0" w:rsidRDefault="009D6B45" w:rsidP="009D6B45">
      <w:pPr>
        <w:pStyle w:val="ListParagraph"/>
        <w:numPr>
          <w:ilvl w:val="0"/>
          <w:numId w:val="30"/>
        </w:numPr>
        <w:spacing w:before="240" w:line="276" w:lineRule="auto"/>
      </w:pPr>
      <w:r w:rsidRPr="008423A0">
        <w:t>Title</w:t>
      </w:r>
    </w:p>
    <w:p w14:paraId="6DBD3352" w14:textId="77777777" w:rsidR="009D6B45" w:rsidRPr="008423A0" w:rsidRDefault="009D6B45" w:rsidP="009D6B45">
      <w:pPr>
        <w:pStyle w:val="ListParagraph"/>
        <w:numPr>
          <w:ilvl w:val="0"/>
          <w:numId w:val="30"/>
        </w:numPr>
        <w:spacing w:before="240" w:line="276" w:lineRule="auto"/>
      </w:pPr>
      <w:r w:rsidRPr="008423A0">
        <w:t>Headings</w:t>
      </w:r>
    </w:p>
    <w:p w14:paraId="0E66C41B" w14:textId="77777777" w:rsidR="009D6B45" w:rsidRPr="008423A0" w:rsidRDefault="009D6B45" w:rsidP="009D6B45">
      <w:pPr>
        <w:pStyle w:val="ListParagraph"/>
        <w:numPr>
          <w:ilvl w:val="0"/>
          <w:numId w:val="30"/>
        </w:numPr>
        <w:spacing w:before="240" w:line="276" w:lineRule="auto"/>
      </w:pPr>
      <w:r w:rsidRPr="008423A0">
        <w:t>Sub-headings</w:t>
      </w:r>
    </w:p>
    <w:p w14:paraId="177E0844" w14:textId="77777777" w:rsidR="009D6B45" w:rsidRPr="008423A0" w:rsidRDefault="009D6B45" w:rsidP="009D6B45">
      <w:pPr>
        <w:pStyle w:val="ListParagraph"/>
        <w:numPr>
          <w:ilvl w:val="0"/>
          <w:numId w:val="30"/>
        </w:numPr>
        <w:spacing w:before="240" w:line="276" w:lineRule="auto"/>
      </w:pPr>
      <w:r w:rsidRPr="008423A0">
        <w:t>Numbered points</w:t>
      </w:r>
    </w:p>
    <w:p w14:paraId="590FE4FB" w14:textId="77777777" w:rsidR="009D6B45" w:rsidRPr="008423A0" w:rsidRDefault="009D6B45" w:rsidP="009D6B45">
      <w:pPr>
        <w:pStyle w:val="ListParagraph"/>
        <w:numPr>
          <w:ilvl w:val="0"/>
          <w:numId w:val="30"/>
        </w:numPr>
        <w:spacing w:before="240" w:line="276" w:lineRule="auto"/>
      </w:pPr>
      <w:r w:rsidRPr="008423A0">
        <w:t>Supporting images</w:t>
      </w:r>
    </w:p>
    <w:p w14:paraId="51D04793" w14:textId="77777777" w:rsidR="009D6B45" w:rsidRPr="008423A0" w:rsidRDefault="009D6B45" w:rsidP="009D6B45">
      <w:pPr>
        <w:spacing w:before="240" w:line="276" w:lineRule="auto"/>
        <w:rPr>
          <w:b/>
        </w:rPr>
      </w:pPr>
      <w:r w:rsidRPr="008423A0">
        <w:rPr>
          <w:b/>
        </w:rPr>
        <w:t>Signal words:</w:t>
      </w:r>
    </w:p>
    <w:p w14:paraId="3E56BCCD" w14:textId="77777777" w:rsidR="009D6B45" w:rsidRPr="008423A0" w:rsidRDefault="009D6B45" w:rsidP="009D6B45">
      <w:pPr>
        <w:pStyle w:val="ListParagraph"/>
        <w:numPr>
          <w:ilvl w:val="0"/>
          <w:numId w:val="31"/>
        </w:numPr>
        <w:spacing w:before="240" w:line="276" w:lineRule="auto"/>
      </w:pPr>
      <w:r w:rsidRPr="008423A0">
        <w:t xml:space="preserve">How </w:t>
      </w:r>
    </w:p>
    <w:p w14:paraId="2095DB9E" w14:textId="77777777" w:rsidR="009D6B45" w:rsidRPr="008423A0" w:rsidRDefault="009D6B45" w:rsidP="009D6B45">
      <w:pPr>
        <w:pStyle w:val="ListParagraph"/>
        <w:numPr>
          <w:ilvl w:val="0"/>
          <w:numId w:val="31"/>
        </w:numPr>
        <w:spacing w:before="240" w:line="276" w:lineRule="auto"/>
      </w:pPr>
      <w:r w:rsidRPr="008423A0">
        <w:t>‘What you need’</w:t>
      </w:r>
    </w:p>
    <w:p w14:paraId="3016F964" w14:textId="77777777" w:rsidR="009D6B45" w:rsidRPr="008423A0" w:rsidRDefault="009D6B45" w:rsidP="009D6B45">
      <w:pPr>
        <w:pStyle w:val="ListParagraph"/>
        <w:numPr>
          <w:ilvl w:val="0"/>
          <w:numId w:val="31"/>
        </w:numPr>
        <w:spacing w:before="240" w:line="276" w:lineRule="auto"/>
      </w:pPr>
      <w:r w:rsidRPr="008423A0">
        <w:t>Rules</w:t>
      </w:r>
    </w:p>
    <w:p w14:paraId="7C6A459E" w14:textId="77777777" w:rsidR="009D6B45" w:rsidRPr="008423A0" w:rsidRDefault="009D6B45" w:rsidP="009D6B45">
      <w:pPr>
        <w:spacing w:before="240" w:line="276" w:lineRule="auto"/>
      </w:pPr>
      <w:r w:rsidRPr="008423A0">
        <w:t>Think aloud ideas:</w:t>
      </w:r>
    </w:p>
    <w:p w14:paraId="13FDCBDE" w14:textId="77777777" w:rsidR="009D6B45" w:rsidRPr="008423A0" w:rsidRDefault="009D6B45" w:rsidP="009D6B45">
      <w:pPr>
        <w:spacing w:before="240" w:line="276" w:lineRule="auto"/>
        <w:rPr>
          <w:i/>
          <w:iCs/>
        </w:rPr>
      </w:pPr>
      <w:r w:rsidRPr="57C1B119">
        <w:rPr>
          <w:i/>
          <w:iCs/>
        </w:rPr>
        <w:t>I am going to skim and scan this text to help me predict what kind of text this is. I can see this is set out with a clear title and some boxes directly underneath which give me clear information in bullet points about what I need, how to set up playing area and the aim of the game. I can see some images which shows me this is about how to play a ball game which makes me think I will be reading an informative text explaining how to play a game.</w:t>
      </w:r>
    </w:p>
    <w:p w14:paraId="280E6DB7" w14:textId="77777777" w:rsidR="009D6B45" w:rsidRDefault="009D6B45" w:rsidP="57C1B119">
      <w:pPr>
        <w:sectPr w:rsidR="009D6B45" w:rsidSect="009D6B45">
          <w:type w:val="continuous"/>
          <w:pgSz w:w="11900" w:h="16840"/>
          <w:pgMar w:top="964" w:right="680" w:bottom="567" w:left="680" w:header="567" w:footer="237" w:gutter="0"/>
          <w:cols w:num="2" w:space="454" w:equalWidth="0">
            <w:col w:w="7371" w:space="454"/>
            <w:col w:w="2715"/>
          </w:cols>
          <w:titlePg/>
          <w:docGrid w:linePitch="360"/>
        </w:sectPr>
      </w:pPr>
    </w:p>
    <w:p w14:paraId="75EF137C" w14:textId="4290B9FD" w:rsidR="003F695E" w:rsidRPr="0032089E" w:rsidRDefault="722ED0F5" w:rsidP="57C1B119">
      <w:pPr>
        <w:spacing w:before="240" w:line="276" w:lineRule="auto"/>
        <w:jc w:val="both"/>
        <w:rPr>
          <w:i/>
          <w:iCs/>
          <w:sz w:val="20"/>
        </w:rPr>
      </w:pPr>
      <w:r w:rsidRPr="0032089E">
        <w:rPr>
          <w:sz w:val="20"/>
        </w:rPr>
        <w:t xml:space="preserve">Year 5 Reading Magazine, 2011 </w:t>
      </w:r>
      <w:r w:rsidRPr="0032089E">
        <w:rPr>
          <w:i/>
          <w:iCs/>
          <w:sz w:val="20"/>
        </w:rPr>
        <w:t>ACARA</w:t>
      </w:r>
      <w:r w:rsidRPr="0032089E">
        <w:rPr>
          <w:sz w:val="20"/>
        </w:rPr>
        <w:t xml:space="preserve"> </w:t>
      </w:r>
    </w:p>
    <w:p w14:paraId="4F00F396" w14:textId="59322003" w:rsidR="003F695E" w:rsidRPr="008423A0" w:rsidRDefault="003F695E">
      <w:pPr>
        <w:spacing w:before="240" w:line="276" w:lineRule="auto"/>
      </w:pPr>
      <w:r>
        <w:br w:type="page"/>
      </w:r>
    </w:p>
    <w:p w14:paraId="5DFA9398" w14:textId="0BB341CB" w:rsidR="003F695E" w:rsidRPr="008423A0" w:rsidRDefault="32C6B411" w:rsidP="0032089E">
      <w:pPr>
        <w:pStyle w:val="Heading3"/>
      </w:pPr>
      <w:r w:rsidRPr="57C1B119">
        <w:lastRenderedPageBreak/>
        <w:t>Analysing informative texts – accessible version</w:t>
      </w:r>
    </w:p>
    <w:p w14:paraId="3373715C" w14:textId="72ECA9EE" w:rsidR="003F695E" w:rsidRPr="00931016" w:rsidRDefault="5F5384F8" w:rsidP="57C1B119">
      <w:pPr>
        <w:spacing w:before="240" w:line="276" w:lineRule="auto"/>
        <w:rPr>
          <w:rFonts w:eastAsia="Arial" w:cs="Arial"/>
          <w:sz w:val="28"/>
          <w:szCs w:val="28"/>
        </w:rPr>
      </w:pPr>
      <w:r w:rsidRPr="00931016">
        <w:rPr>
          <w:rFonts w:eastAsia="Arial" w:cs="Arial"/>
          <w:sz w:val="28"/>
          <w:szCs w:val="28"/>
        </w:rPr>
        <w:t>How to Play SPUD</w:t>
      </w:r>
    </w:p>
    <w:p w14:paraId="30300C76" w14:textId="1976441C" w:rsidR="003F695E" w:rsidRPr="008423A0" w:rsidRDefault="5F5384F8" w:rsidP="57C1B119">
      <w:pPr>
        <w:spacing w:before="240" w:line="276" w:lineRule="auto"/>
        <w:rPr>
          <w:rFonts w:eastAsia="Arial" w:cs="Arial"/>
          <w:b/>
          <w:bCs/>
          <w:szCs w:val="22"/>
        </w:rPr>
      </w:pPr>
      <w:r w:rsidRPr="57C1B119">
        <w:rPr>
          <w:rFonts w:eastAsia="Arial" w:cs="Arial"/>
          <w:b/>
          <w:bCs/>
          <w:szCs w:val="22"/>
        </w:rPr>
        <w:t>What you need</w:t>
      </w:r>
    </w:p>
    <w:p w14:paraId="602D9652" w14:textId="4259A935" w:rsidR="003F695E" w:rsidRPr="0032089E" w:rsidRDefault="5F5384F8" w:rsidP="0032089E">
      <w:pPr>
        <w:pStyle w:val="ListParagraph"/>
        <w:numPr>
          <w:ilvl w:val="0"/>
          <w:numId w:val="39"/>
        </w:numPr>
        <w:spacing w:before="240" w:line="276" w:lineRule="auto"/>
        <w:rPr>
          <w:rFonts w:eastAsia="Arial" w:cs="Arial"/>
          <w:szCs w:val="22"/>
        </w:rPr>
      </w:pPr>
      <w:r w:rsidRPr="0032089E">
        <w:rPr>
          <w:rFonts w:eastAsia="Arial" w:cs="Arial"/>
          <w:szCs w:val="22"/>
        </w:rPr>
        <w:t>five or more players</w:t>
      </w:r>
    </w:p>
    <w:p w14:paraId="3B6C9F72" w14:textId="00CE972D" w:rsidR="003F695E" w:rsidRPr="0032089E" w:rsidRDefault="5F5384F8" w:rsidP="0032089E">
      <w:pPr>
        <w:pStyle w:val="ListParagraph"/>
        <w:numPr>
          <w:ilvl w:val="0"/>
          <w:numId w:val="39"/>
        </w:numPr>
        <w:spacing w:before="240" w:line="276" w:lineRule="auto"/>
        <w:rPr>
          <w:rFonts w:eastAsia="Arial" w:cs="Arial"/>
          <w:szCs w:val="22"/>
        </w:rPr>
      </w:pPr>
      <w:r w:rsidRPr="0032089E">
        <w:rPr>
          <w:rFonts w:eastAsia="Arial" w:cs="Arial"/>
          <w:szCs w:val="22"/>
        </w:rPr>
        <w:t xml:space="preserve">a soft rubber </w:t>
      </w:r>
      <w:proofErr w:type="gramStart"/>
      <w:r w:rsidRPr="0032089E">
        <w:rPr>
          <w:rFonts w:eastAsia="Arial" w:cs="Arial"/>
          <w:szCs w:val="22"/>
        </w:rPr>
        <w:t>ball</w:t>
      </w:r>
      <w:proofErr w:type="gramEnd"/>
      <w:r w:rsidRPr="0032089E">
        <w:rPr>
          <w:rFonts w:eastAsia="Arial" w:cs="Arial"/>
          <w:szCs w:val="22"/>
        </w:rPr>
        <w:t xml:space="preserve"> </w:t>
      </w:r>
    </w:p>
    <w:p w14:paraId="0E7B4374" w14:textId="5F9CE206" w:rsidR="003F695E" w:rsidRPr="0032089E" w:rsidRDefault="5F5384F8" w:rsidP="0032089E">
      <w:pPr>
        <w:pStyle w:val="ListParagraph"/>
        <w:numPr>
          <w:ilvl w:val="0"/>
          <w:numId w:val="39"/>
        </w:numPr>
        <w:spacing w:before="240" w:line="276" w:lineRule="auto"/>
        <w:rPr>
          <w:rFonts w:eastAsia="Arial" w:cs="Arial"/>
          <w:szCs w:val="22"/>
        </w:rPr>
      </w:pPr>
      <w:r w:rsidRPr="0032089E">
        <w:rPr>
          <w:rFonts w:eastAsia="Arial" w:cs="Arial"/>
          <w:szCs w:val="22"/>
        </w:rPr>
        <w:t>a clear space outside</w:t>
      </w:r>
    </w:p>
    <w:p w14:paraId="77754176" w14:textId="62AFBA54" w:rsidR="003F695E" w:rsidRPr="008423A0" w:rsidRDefault="5F5384F8" w:rsidP="57C1B119">
      <w:pPr>
        <w:spacing w:before="240" w:line="276" w:lineRule="auto"/>
        <w:rPr>
          <w:rFonts w:eastAsia="Arial" w:cs="Arial"/>
          <w:b/>
          <w:bCs/>
          <w:szCs w:val="22"/>
        </w:rPr>
      </w:pPr>
      <w:r w:rsidRPr="57C1B119">
        <w:rPr>
          <w:rFonts w:eastAsia="Arial" w:cs="Arial"/>
          <w:b/>
          <w:bCs/>
          <w:szCs w:val="22"/>
        </w:rPr>
        <w:t>Setting up a playing area</w:t>
      </w:r>
    </w:p>
    <w:p w14:paraId="0825634F" w14:textId="760BD7E9" w:rsidR="003F695E" w:rsidRPr="008423A0" w:rsidRDefault="5F5384F8" w:rsidP="57C1B119">
      <w:pPr>
        <w:spacing w:before="240" w:line="276" w:lineRule="auto"/>
      </w:pPr>
      <w:r w:rsidRPr="57C1B119">
        <w:rPr>
          <w:rFonts w:eastAsia="Arial" w:cs="Arial"/>
          <w:szCs w:val="22"/>
        </w:rPr>
        <w:t>Choose trees, fences, footpaths or buildings to mark the edges of a playing area.</w:t>
      </w:r>
    </w:p>
    <w:p w14:paraId="6CE56C24" w14:textId="5B3A4A6E" w:rsidR="003F695E" w:rsidRPr="008423A0" w:rsidRDefault="5F5384F8" w:rsidP="57C1B119">
      <w:pPr>
        <w:spacing w:before="240" w:line="276" w:lineRule="auto"/>
        <w:rPr>
          <w:rFonts w:eastAsia="Arial" w:cs="Arial"/>
          <w:b/>
          <w:bCs/>
          <w:szCs w:val="22"/>
        </w:rPr>
      </w:pPr>
      <w:r w:rsidRPr="57C1B119">
        <w:rPr>
          <w:rFonts w:eastAsia="Arial" w:cs="Arial"/>
          <w:b/>
          <w:bCs/>
          <w:szCs w:val="22"/>
        </w:rPr>
        <w:t>Aim of the game</w:t>
      </w:r>
    </w:p>
    <w:p w14:paraId="7D91574F" w14:textId="471BE5EE" w:rsidR="003F695E" w:rsidRPr="008423A0" w:rsidRDefault="5F5384F8" w:rsidP="57C1B119">
      <w:pPr>
        <w:spacing w:before="240" w:line="276" w:lineRule="auto"/>
      </w:pPr>
      <w:r w:rsidRPr="57C1B119">
        <w:rPr>
          <w:rFonts w:eastAsia="Arial" w:cs="Arial"/>
          <w:szCs w:val="22"/>
        </w:rPr>
        <w:t>To be the last player in the game. (You are out as soon as you spell the word SPUD.)</w:t>
      </w:r>
    </w:p>
    <w:p w14:paraId="4FEED7DB" w14:textId="0B0B66A5" w:rsidR="003F695E" w:rsidRPr="008423A0" w:rsidRDefault="5F5384F8" w:rsidP="57C1B119">
      <w:pPr>
        <w:spacing w:before="240" w:line="276" w:lineRule="auto"/>
        <w:rPr>
          <w:rFonts w:eastAsia="Arial" w:cs="Arial"/>
          <w:b/>
          <w:bCs/>
          <w:szCs w:val="22"/>
        </w:rPr>
      </w:pPr>
      <w:r w:rsidRPr="57C1B119">
        <w:rPr>
          <w:rFonts w:eastAsia="Arial" w:cs="Arial"/>
          <w:b/>
          <w:bCs/>
          <w:szCs w:val="22"/>
        </w:rPr>
        <w:t xml:space="preserve">Rules of the game </w:t>
      </w:r>
    </w:p>
    <w:p w14:paraId="45BF18F2" w14:textId="1E34966D"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Pick a player to start with the ball. The player with the ball is called It. </w:t>
      </w:r>
    </w:p>
    <w:p w14:paraId="356CAB6F" w14:textId="2D6DE042"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It stands in the middle of the playing area with the ball. All the other players gather around. </w:t>
      </w:r>
    </w:p>
    <w:p w14:paraId="2F9A9132" w14:textId="152A2872"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It tosses the ball into the </w:t>
      </w:r>
      <w:proofErr w:type="gramStart"/>
      <w:r w:rsidRPr="0032089E">
        <w:rPr>
          <w:rFonts w:eastAsia="Arial" w:cs="Arial"/>
          <w:szCs w:val="22"/>
        </w:rPr>
        <w:t>air, and</w:t>
      </w:r>
      <w:proofErr w:type="gramEnd"/>
      <w:r w:rsidRPr="0032089E">
        <w:rPr>
          <w:rFonts w:eastAsia="Arial" w:cs="Arial"/>
          <w:szCs w:val="22"/>
        </w:rPr>
        <w:t xml:space="preserve"> calls another player’s name. This player is now It and </w:t>
      </w:r>
      <w:proofErr w:type="gramStart"/>
      <w:r w:rsidRPr="0032089E">
        <w:rPr>
          <w:rFonts w:eastAsia="Arial" w:cs="Arial"/>
          <w:szCs w:val="22"/>
        </w:rPr>
        <w:t>has to</w:t>
      </w:r>
      <w:proofErr w:type="gramEnd"/>
      <w:r w:rsidRPr="0032089E">
        <w:rPr>
          <w:rFonts w:eastAsia="Arial" w:cs="Arial"/>
          <w:szCs w:val="22"/>
        </w:rPr>
        <w:t xml:space="preserve"> get the ball. Everyone else runs away. </w:t>
      </w:r>
    </w:p>
    <w:p w14:paraId="54C4C621" w14:textId="4992A695"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It yells ‘SPUD!’ as soon as </w:t>
      </w:r>
      <w:proofErr w:type="gramStart"/>
      <w:r w:rsidRPr="0032089E">
        <w:rPr>
          <w:rFonts w:eastAsia="Arial" w:cs="Arial"/>
          <w:szCs w:val="22"/>
        </w:rPr>
        <w:t>It</w:t>
      </w:r>
      <w:proofErr w:type="gramEnd"/>
      <w:r w:rsidRPr="0032089E">
        <w:rPr>
          <w:rFonts w:eastAsia="Arial" w:cs="Arial"/>
          <w:szCs w:val="22"/>
        </w:rPr>
        <w:t xml:space="preserve"> gets the ball. Everyone else </w:t>
      </w:r>
      <w:proofErr w:type="gramStart"/>
      <w:r w:rsidRPr="0032089E">
        <w:rPr>
          <w:rFonts w:eastAsia="Arial" w:cs="Arial"/>
          <w:szCs w:val="22"/>
        </w:rPr>
        <w:t>has to</w:t>
      </w:r>
      <w:proofErr w:type="gramEnd"/>
      <w:r w:rsidRPr="0032089E">
        <w:rPr>
          <w:rFonts w:eastAsia="Arial" w:cs="Arial"/>
          <w:szCs w:val="22"/>
        </w:rPr>
        <w:t xml:space="preserve"> freeze. </w:t>
      </w:r>
    </w:p>
    <w:p w14:paraId="6D9CFEA5" w14:textId="5853DCE9"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Then </w:t>
      </w:r>
      <w:proofErr w:type="gramStart"/>
      <w:r w:rsidRPr="0032089E">
        <w:rPr>
          <w:rFonts w:eastAsia="Arial" w:cs="Arial"/>
          <w:szCs w:val="22"/>
        </w:rPr>
        <w:t>It</w:t>
      </w:r>
      <w:proofErr w:type="gramEnd"/>
      <w:r w:rsidRPr="0032089E">
        <w:rPr>
          <w:rFonts w:eastAsia="Arial" w:cs="Arial"/>
          <w:szCs w:val="22"/>
        </w:rPr>
        <w:t xml:space="preserve"> takes three giant steps towards another player, and throws the ball at that player’s feet. The other player must not move, even if there’s a chance of being hit by the ball. </w:t>
      </w:r>
    </w:p>
    <w:p w14:paraId="08CD1A1F" w14:textId="4A72A095"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 xml:space="preserve">If </w:t>
      </w:r>
      <w:proofErr w:type="gramStart"/>
      <w:r w:rsidRPr="0032089E">
        <w:rPr>
          <w:rFonts w:eastAsia="Arial" w:cs="Arial"/>
          <w:szCs w:val="22"/>
        </w:rPr>
        <w:t>It</w:t>
      </w:r>
      <w:proofErr w:type="gramEnd"/>
      <w:r w:rsidRPr="0032089E">
        <w:rPr>
          <w:rFonts w:eastAsia="Arial" w:cs="Arial"/>
          <w:szCs w:val="22"/>
        </w:rPr>
        <w:t xml:space="preserve"> hits the other player, or if that player moves, then the player gets a letter (S first), and becomes It. If </w:t>
      </w:r>
      <w:proofErr w:type="gramStart"/>
      <w:r w:rsidRPr="0032089E">
        <w:rPr>
          <w:rFonts w:eastAsia="Arial" w:cs="Arial"/>
          <w:szCs w:val="22"/>
        </w:rPr>
        <w:t>It</w:t>
      </w:r>
      <w:proofErr w:type="gramEnd"/>
      <w:r w:rsidRPr="0032089E">
        <w:rPr>
          <w:rFonts w:eastAsia="Arial" w:cs="Arial"/>
          <w:szCs w:val="22"/>
        </w:rPr>
        <w:t xml:space="preserve"> misses, then It gets a letter and stays It. </w:t>
      </w:r>
    </w:p>
    <w:p w14:paraId="07F5478E" w14:textId="57EF45FB" w:rsidR="003F695E" w:rsidRPr="008423A0" w:rsidRDefault="5F5384F8" w:rsidP="0032089E">
      <w:pPr>
        <w:pStyle w:val="ListParagraph"/>
        <w:numPr>
          <w:ilvl w:val="0"/>
          <w:numId w:val="40"/>
        </w:numPr>
        <w:spacing w:before="240" w:line="276" w:lineRule="auto"/>
        <w:ind w:left="426"/>
      </w:pPr>
      <w:r w:rsidRPr="0032089E">
        <w:rPr>
          <w:rFonts w:eastAsia="Arial" w:cs="Arial"/>
          <w:szCs w:val="22"/>
        </w:rPr>
        <w:t>The first letter for a player who is hit is S, the second letter is P, and so on. Any player who has spelled S-P-U-D is out. The winner is the last player in the game.</w:t>
      </w:r>
    </w:p>
    <w:p w14:paraId="1371E82B" w14:textId="7515CF75" w:rsidR="2A52BD7B" w:rsidRPr="0032089E" w:rsidRDefault="2A52BD7B" w:rsidP="57C1B119">
      <w:pPr>
        <w:spacing w:before="240" w:line="276" w:lineRule="auto"/>
        <w:jc w:val="both"/>
        <w:rPr>
          <w:i/>
          <w:iCs/>
          <w:sz w:val="20"/>
        </w:rPr>
      </w:pPr>
      <w:r w:rsidRPr="0032089E">
        <w:rPr>
          <w:sz w:val="20"/>
        </w:rPr>
        <w:t xml:space="preserve">Year 5 Reading Magazine, 2011 </w:t>
      </w:r>
      <w:r w:rsidRPr="0032089E">
        <w:rPr>
          <w:i/>
          <w:iCs/>
          <w:sz w:val="20"/>
        </w:rPr>
        <w:t>ACARA</w:t>
      </w:r>
    </w:p>
    <w:p w14:paraId="67C6B679" w14:textId="77777777" w:rsidR="003F695E" w:rsidRPr="008423A0" w:rsidRDefault="003F695E" w:rsidP="003F695E">
      <w:r w:rsidRPr="008423A0">
        <w:br w:type="page"/>
      </w:r>
    </w:p>
    <w:p w14:paraId="4D534062" w14:textId="7CA2D511" w:rsidR="003F695E" w:rsidRPr="008423A0" w:rsidRDefault="006F683A" w:rsidP="0032089E">
      <w:pPr>
        <w:pStyle w:val="Heading2"/>
      </w:pPr>
      <w:bookmarkStart w:id="18" w:name="_Appendix_6"/>
      <w:bookmarkEnd w:id="18"/>
      <w:r>
        <w:lastRenderedPageBreak/>
        <w:t>Appendix 6</w:t>
      </w:r>
    </w:p>
    <w:p w14:paraId="06A38725" w14:textId="77777777" w:rsidR="009D6B45" w:rsidRDefault="003F695E" w:rsidP="0032089E">
      <w:pPr>
        <w:pStyle w:val="Heading3"/>
        <w:sectPr w:rsidR="009D6B45" w:rsidSect="00630DFE">
          <w:type w:val="continuous"/>
          <w:pgSz w:w="11900" w:h="16840"/>
          <w:pgMar w:top="964" w:right="680" w:bottom="567" w:left="680" w:header="567" w:footer="237" w:gutter="0"/>
          <w:cols w:space="708"/>
          <w:titlePg/>
          <w:docGrid w:linePitch="360"/>
        </w:sectPr>
      </w:pPr>
      <w:r>
        <w:t>Student informative text examples</w:t>
      </w:r>
    </w:p>
    <w:p w14:paraId="1CBA708B" w14:textId="7E87863E" w:rsidR="57C1B119" w:rsidRDefault="009D6B45" w:rsidP="57C1B119">
      <w:r>
        <w:rPr>
          <w:noProof/>
          <w:lang w:eastAsia="en-AU"/>
        </w:rPr>
        <w:drawing>
          <wp:inline distT="0" distB="0" distL="0" distR="0" wp14:anchorId="3C215682" wp14:editId="54480E23">
            <wp:extent cx="4454957" cy="5202992"/>
            <wp:effectExtent l="0" t="0" r="3175" b="0"/>
            <wp:docPr id="9" name="Picture 9" title="The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4457801" cy="5206314"/>
                    </a:xfrm>
                    <a:prstGeom prst="rect">
                      <a:avLst/>
                    </a:prstGeom>
                  </pic:spPr>
                </pic:pic>
              </a:graphicData>
            </a:graphic>
          </wp:inline>
        </w:drawing>
      </w:r>
    </w:p>
    <w:p w14:paraId="2279BEF9" w14:textId="02EA2004" w:rsidR="009D6B45" w:rsidRDefault="009D6B45" w:rsidP="009D6B45">
      <w:pPr>
        <w:pBdr>
          <w:top w:val="single" w:sz="4" w:space="1" w:color="auto"/>
          <w:left w:val="single" w:sz="4" w:space="4" w:color="auto"/>
          <w:bottom w:val="single" w:sz="4" w:space="1" w:color="auto"/>
          <w:right w:val="single" w:sz="4" w:space="4" w:color="auto"/>
        </w:pBdr>
        <w:spacing w:after="1200"/>
      </w:pPr>
      <w:r>
        <w:br w:type="column"/>
      </w:r>
      <w:r w:rsidRPr="008423A0">
        <w:t xml:space="preserve">My </w:t>
      </w:r>
      <w:r>
        <w:t>p</w:t>
      </w:r>
      <w:r w:rsidRPr="008423A0">
        <w:t>rediction:</w:t>
      </w:r>
    </w:p>
    <w:p w14:paraId="43D5ED2B" w14:textId="77777777" w:rsidR="009D6B45" w:rsidRDefault="009D6B45" w:rsidP="009D6B45">
      <w:pPr>
        <w:pBdr>
          <w:top w:val="single" w:sz="4" w:space="1" w:color="auto"/>
          <w:left w:val="single" w:sz="4" w:space="4" w:color="auto"/>
          <w:bottom w:val="single" w:sz="4" w:space="1" w:color="auto"/>
          <w:right w:val="single" w:sz="4" w:space="4" w:color="auto"/>
        </w:pBdr>
      </w:pPr>
    </w:p>
    <w:p w14:paraId="3D41C44E" w14:textId="77777777" w:rsidR="009D6B45" w:rsidRDefault="009D6B45" w:rsidP="009D6B45">
      <w:pPr>
        <w:rPr>
          <w:sz w:val="24"/>
        </w:rPr>
      </w:pPr>
    </w:p>
    <w:p w14:paraId="20F9E159" w14:textId="20BE3D48" w:rsidR="009D6B45" w:rsidRDefault="009D6B45" w:rsidP="009D6B45">
      <w:pPr>
        <w:pBdr>
          <w:top w:val="single" w:sz="4" w:space="1" w:color="auto"/>
          <w:left w:val="single" w:sz="4" w:space="4" w:color="auto"/>
          <w:bottom w:val="single" w:sz="4" w:space="1" w:color="auto"/>
          <w:right w:val="single" w:sz="4" w:space="4" w:color="auto"/>
        </w:pBdr>
        <w:spacing w:after="1200"/>
        <w:rPr>
          <w:sz w:val="24"/>
        </w:rPr>
      </w:pPr>
      <w:r w:rsidRPr="004B5A7A">
        <w:rPr>
          <w:sz w:val="24"/>
        </w:rPr>
        <w:t>Text structural features:</w:t>
      </w:r>
    </w:p>
    <w:p w14:paraId="6AD2E846" w14:textId="77777777" w:rsidR="009D6B45" w:rsidRDefault="009D6B45" w:rsidP="009D6B45">
      <w:pPr>
        <w:pBdr>
          <w:top w:val="single" w:sz="4" w:space="1" w:color="auto"/>
          <w:left w:val="single" w:sz="4" w:space="4" w:color="auto"/>
          <w:bottom w:val="single" w:sz="4" w:space="1" w:color="auto"/>
          <w:right w:val="single" w:sz="4" w:space="4" w:color="auto"/>
        </w:pBdr>
        <w:rPr>
          <w:szCs w:val="22"/>
        </w:rPr>
      </w:pPr>
    </w:p>
    <w:p w14:paraId="0CE32B3C" w14:textId="77777777" w:rsidR="009D6B45" w:rsidRDefault="009D6B45" w:rsidP="009D6B45">
      <w:pPr>
        <w:rPr>
          <w:sz w:val="24"/>
        </w:rPr>
      </w:pPr>
    </w:p>
    <w:p w14:paraId="10FD9116" w14:textId="2BCDAFEF" w:rsidR="009D6B45" w:rsidRDefault="009D6B45" w:rsidP="009D6B45">
      <w:pPr>
        <w:pBdr>
          <w:top w:val="single" w:sz="4" w:space="1" w:color="auto"/>
          <w:left w:val="single" w:sz="4" w:space="4" w:color="auto"/>
          <w:bottom w:val="single" w:sz="4" w:space="1" w:color="auto"/>
          <w:right w:val="single" w:sz="4" w:space="4" w:color="auto"/>
        </w:pBdr>
        <w:spacing w:after="1200"/>
        <w:rPr>
          <w:sz w:val="24"/>
        </w:rPr>
      </w:pPr>
      <w:r w:rsidRPr="004B5A7A">
        <w:rPr>
          <w:sz w:val="24"/>
        </w:rPr>
        <w:t>Signal words:</w:t>
      </w:r>
    </w:p>
    <w:p w14:paraId="1B8ED003" w14:textId="77777777" w:rsidR="009D6B45" w:rsidRDefault="009D6B45" w:rsidP="009D6B45">
      <w:pPr>
        <w:pBdr>
          <w:top w:val="single" w:sz="4" w:space="1" w:color="auto"/>
          <w:left w:val="single" w:sz="4" w:space="4" w:color="auto"/>
          <w:bottom w:val="single" w:sz="4" w:space="1" w:color="auto"/>
          <w:right w:val="single" w:sz="4" w:space="4" w:color="auto"/>
        </w:pBdr>
        <w:rPr>
          <w:szCs w:val="22"/>
        </w:rPr>
      </w:pPr>
    </w:p>
    <w:p w14:paraId="14F2B840" w14:textId="77777777" w:rsidR="009D6B45" w:rsidRDefault="009D6B45" w:rsidP="57C1B119">
      <w:pPr>
        <w:rPr>
          <w:rFonts w:eastAsia="SimSun" w:cs="Arial"/>
          <w:szCs w:val="22"/>
        </w:rPr>
      </w:pPr>
    </w:p>
    <w:p w14:paraId="3035FEB9" w14:textId="6B0FB584" w:rsidR="009D6B45" w:rsidRDefault="009D6B45" w:rsidP="009D6B45">
      <w:pPr>
        <w:pBdr>
          <w:top w:val="single" w:sz="4" w:space="1" w:color="auto"/>
          <w:left w:val="single" w:sz="4" w:space="4" w:color="auto"/>
          <w:bottom w:val="single" w:sz="4" w:space="1" w:color="auto"/>
          <w:right w:val="single" w:sz="4" w:space="4" w:color="auto"/>
        </w:pBdr>
        <w:spacing w:after="1200"/>
        <w:rPr>
          <w:rFonts w:eastAsia="SimSun" w:cs="Arial"/>
          <w:szCs w:val="22"/>
        </w:rPr>
      </w:pPr>
      <w:r w:rsidRPr="004B5A7A">
        <w:rPr>
          <w:rFonts w:eastAsia="SimSun" w:cs="Arial"/>
          <w:szCs w:val="22"/>
        </w:rPr>
        <w:t>Type of text:</w:t>
      </w:r>
    </w:p>
    <w:p w14:paraId="54B3705A" w14:textId="77777777" w:rsidR="009D6B45" w:rsidRDefault="009D6B45" w:rsidP="009D6B45">
      <w:pPr>
        <w:pBdr>
          <w:top w:val="single" w:sz="4" w:space="1" w:color="auto"/>
          <w:left w:val="single" w:sz="4" w:space="4" w:color="auto"/>
          <w:bottom w:val="single" w:sz="4" w:space="1" w:color="auto"/>
          <w:right w:val="single" w:sz="4" w:space="4" w:color="auto"/>
        </w:pBdr>
        <w:rPr>
          <w:rFonts w:eastAsia="SimSun" w:cs="Arial"/>
          <w:szCs w:val="22"/>
        </w:rPr>
      </w:pPr>
    </w:p>
    <w:p w14:paraId="28C8219D" w14:textId="77777777" w:rsidR="009D6B45" w:rsidRPr="009D6B45" w:rsidRDefault="009D6B45" w:rsidP="57C1B119">
      <w:pPr>
        <w:rPr>
          <w:szCs w:val="22"/>
        </w:rPr>
      </w:pPr>
    </w:p>
    <w:p w14:paraId="66367A17" w14:textId="77777777" w:rsidR="009D6B45" w:rsidRDefault="009D6B45">
      <w:pPr>
        <w:rPr>
          <w:rFonts w:cs="Arial"/>
          <w:lang w:val="en-US"/>
        </w:rPr>
        <w:sectPr w:rsidR="009D6B45" w:rsidSect="009D6B45">
          <w:type w:val="continuous"/>
          <w:pgSz w:w="11900" w:h="16840"/>
          <w:pgMar w:top="964" w:right="680" w:bottom="567" w:left="680" w:header="567" w:footer="237" w:gutter="0"/>
          <w:cols w:num="2" w:space="454" w:equalWidth="0">
            <w:col w:w="7088" w:space="454"/>
            <w:col w:w="2998"/>
          </w:cols>
          <w:titlePg/>
          <w:docGrid w:linePitch="360"/>
        </w:sectPr>
      </w:pPr>
    </w:p>
    <w:p w14:paraId="7BD37100" w14:textId="77777777" w:rsidR="006A209C" w:rsidRDefault="006A209C" w:rsidP="006A209C">
      <w:pPr>
        <w:rPr>
          <w:rFonts w:cs="Arial"/>
          <w:lang w:val="en-US"/>
        </w:rPr>
      </w:pPr>
      <w:r w:rsidRPr="57C1B119">
        <w:rPr>
          <w:rFonts w:cs="Arial"/>
          <w:sz w:val="20"/>
          <w:szCs w:val="20"/>
          <w:lang w:val="en-US"/>
        </w:rPr>
        <w:t>Year 5 NAPLAN Reading Magazine, 2010</w:t>
      </w:r>
      <w:r w:rsidRPr="57C1B119">
        <w:rPr>
          <w:rFonts w:cs="Arial"/>
          <w:i/>
          <w:iCs/>
          <w:sz w:val="20"/>
          <w:szCs w:val="20"/>
          <w:lang w:val="en-US"/>
        </w:rPr>
        <w:t xml:space="preserve"> ACARA</w:t>
      </w:r>
    </w:p>
    <w:p w14:paraId="61CE1CB4" w14:textId="523C2944" w:rsidR="004B5A7A" w:rsidRPr="0032089E" w:rsidRDefault="004B5A7A" w:rsidP="0032089E">
      <w:r w:rsidRPr="0032089E">
        <w:br w:type="page"/>
      </w:r>
    </w:p>
    <w:p w14:paraId="37945CDD" w14:textId="652F181C" w:rsidR="004B5A7A" w:rsidRDefault="171EB6AC" w:rsidP="0032089E">
      <w:pPr>
        <w:pStyle w:val="Heading3"/>
      </w:pPr>
      <w:r>
        <w:lastRenderedPageBreak/>
        <w:t>Student informative text examples – accessible version</w:t>
      </w:r>
    </w:p>
    <w:p w14:paraId="319CD96D" w14:textId="77777777" w:rsidR="00FD23A7" w:rsidRPr="00FD23A7" w:rsidRDefault="00FD23A7" w:rsidP="57C1B119">
      <w:pPr>
        <w:spacing w:before="240" w:line="276" w:lineRule="auto"/>
        <w:rPr>
          <w:rFonts w:eastAsia="Arial" w:cs="Arial"/>
          <w:sz w:val="28"/>
          <w:szCs w:val="28"/>
        </w:rPr>
      </w:pPr>
      <w:r w:rsidRPr="00FD23A7">
        <w:rPr>
          <w:rFonts w:eastAsia="Arial" w:cs="Arial"/>
          <w:sz w:val="28"/>
          <w:szCs w:val="28"/>
        </w:rPr>
        <w:t>The ant</w:t>
      </w:r>
    </w:p>
    <w:p w14:paraId="2614F1D5" w14:textId="03CB843D" w:rsidR="004B5A7A" w:rsidRDefault="59785114" w:rsidP="57C1B119">
      <w:pPr>
        <w:spacing w:before="240" w:line="276" w:lineRule="auto"/>
      </w:pPr>
      <w:r w:rsidRPr="57C1B119">
        <w:rPr>
          <w:rFonts w:eastAsia="Arial" w:cs="Arial"/>
          <w:szCs w:val="22"/>
        </w:rPr>
        <w:t>Antennae Ants use their antennae to feel vibrations, smell, hear and taste. Ants also use their antennae to ‘speak’ with other ants.</w:t>
      </w:r>
    </w:p>
    <w:p w14:paraId="6245AE58" w14:textId="77777777" w:rsidR="00722783" w:rsidRDefault="59785114" w:rsidP="57C1B119">
      <w:pPr>
        <w:spacing w:before="240" w:line="276" w:lineRule="auto"/>
        <w:rPr>
          <w:rFonts w:eastAsia="Arial" w:cs="Arial"/>
          <w:szCs w:val="22"/>
        </w:rPr>
      </w:pPr>
      <w:r w:rsidRPr="00FA5A9E">
        <w:rPr>
          <w:rFonts w:eastAsia="Arial" w:cs="Arial"/>
          <w:b/>
          <w:szCs w:val="22"/>
        </w:rPr>
        <w:t>Ocelli</w:t>
      </w:r>
      <w:r w:rsidRPr="57C1B119">
        <w:rPr>
          <w:rFonts w:eastAsia="Arial" w:cs="Arial"/>
          <w:szCs w:val="22"/>
        </w:rPr>
        <w:t xml:space="preserve"> (OH-SE-LI) </w:t>
      </w:r>
    </w:p>
    <w:p w14:paraId="2E0BFCC1" w14:textId="263E4A13" w:rsidR="004B5A7A" w:rsidRDefault="59785114" w:rsidP="57C1B119">
      <w:pPr>
        <w:spacing w:before="240" w:line="276" w:lineRule="auto"/>
      </w:pPr>
      <w:r w:rsidRPr="57C1B119">
        <w:rPr>
          <w:rFonts w:eastAsia="Arial" w:cs="Arial"/>
          <w:szCs w:val="22"/>
        </w:rPr>
        <w:t>Ocelli are simple eyes on the top of ants’ heads. Ants use their ocelli to sense light.</w:t>
      </w:r>
    </w:p>
    <w:p w14:paraId="6DE67C87" w14:textId="77777777" w:rsidR="00722783" w:rsidRDefault="59785114" w:rsidP="57C1B119">
      <w:pPr>
        <w:spacing w:before="240" w:line="276" w:lineRule="auto"/>
        <w:rPr>
          <w:rFonts w:eastAsia="Arial" w:cs="Arial"/>
          <w:szCs w:val="22"/>
        </w:rPr>
      </w:pPr>
      <w:r w:rsidRPr="00FA5A9E">
        <w:rPr>
          <w:rFonts w:eastAsia="Arial" w:cs="Arial"/>
          <w:b/>
          <w:szCs w:val="22"/>
        </w:rPr>
        <w:t>Compound eyes</w:t>
      </w:r>
      <w:r w:rsidRPr="57C1B119">
        <w:rPr>
          <w:rFonts w:eastAsia="Arial" w:cs="Arial"/>
          <w:szCs w:val="22"/>
        </w:rPr>
        <w:t xml:space="preserve"> </w:t>
      </w:r>
    </w:p>
    <w:p w14:paraId="36823DD8" w14:textId="3E44448C" w:rsidR="004B5A7A" w:rsidRDefault="59785114" w:rsidP="57C1B119">
      <w:pPr>
        <w:spacing w:before="240" w:line="276" w:lineRule="auto"/>
      </w:pPr>
      <w:r w:rsidRPr="57C1B119">
        <w:rPr>
          <w:rFonts w:eastAsia="Arial" w:cs="Arial"/>
          <w:szCs w:val="22"/>
        </w:rPr>
        <w:t>Like other insects, ants have two compound eyes that are made up of many smaller eyes joined together. Ants use their compound eyes to sense movement.</w:t>
      </w:r>
    </w:p>
    <w:p w14:paraId="624A73DE" w14:textId="3DEBDB05" w:rsidR="003E467C" w:rsidRDefault="59785114" w:rsidP="57C1B119">
      <w:pPr>
        <w:spacing w:before="240" w:line="276" w:lineRule="auto"/>
      </w:pPr>
      <w:r>
        <w:rPr>
          <w:noProof/>
          <w:lang w:eastAsia="en-AU"/>
        </w:rPr>
        <w:drawing>
          <wp:inline distT="0" distB="0" distL="0" distR="0" wp14:anchorId="2C42BA40" wp14:editId="704FC6A2">
            <wp:extent cx="5142016" cy="2812727"/>
            <wp:effectExtent l="0" t="0" r="1905" b="6985"/>
            <wp:docPr id="1735934636" name="Picture 1735934636" title="Image of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934636"/>
                    <pic:cNvPicPr/>
                  </pic:nvPicPr>
                  <pic:blipFill>
                    <a:blip r:embed="rId45">
                      <a:extLst>
                        <a:ext uri="{28A0092B-C50C-407E-A947-70E740481C1C}">
                          <a14:useLocalDpi xmlns:a14="http://schemas.microsoft.com/office/drawing/2010/main" val="0"/>
                        </a:ext>
                      </a:extLst>
                    </a:blip>
                    <a:stretch>
                      <a:fillRect/>
                    </a:stretch>
                  </pic:blipFill>
                  <pic:spPr>
                    <a:xfrm>
                      <a:off x="0" y="0"/>
                      <a:ext cx="5149923" cy="2817052"/>
                    </a:xfrm>
                    <a:prstGeom prst="rect">
                      <a:avLst/>
                    </a:prstGeom>
                  </pic:spPr>
                </pic:pic>
              </a:graphicData>
            </a:graphic>
          </wp:inline>
        </w:drawing>
      </w:r>
    </w:p>
    <w:p w14:paraId="09A3FA6D" w14:textId="77777777" w:rsidR="00722783" w:rsidRDefault="59785114" w:rsidP="57C1B119">
      <w:pPr>
        <w:spacing w:before="240" w:line="276" w:lineRule="auto"/>
        <w:rPr>
          <w:rFonts w:eastAsia="Arial" w:cs="Arial"/>
          <w:szCs w:val="22"/>
        </w:rPr>
      </w:pPr>
      <w:r w:rsidRPr="00FA5A9E">
        <w:rPr>
          <w:rFonts w:eastAsia="Arial" w:cs="Arial"/>
          <w:b/>
          <w:szCs w:val="22"/>
        </w:rPr>
        <w:t>Mandibles</w:t>
      </w:r>
      <w:r w:rsidRPr="57C1B119">
        <w:rPr>
          <w:rFonts w:eastAsia="Arial" w:cs="Arial"/>
          <w:szCs w:val="22"/>
        </w:rPr>
        <w:t xml:space="preserve"> </w:t>
      </w:r>
    </w:p>
    <w:p w14:paraId="20FBC071" w14:textId="72CAD90D" w:rsidR="003E467C" w:rsidRDefault="59785114" w:rsidP="57C1B119">
      <w:pPr>
        <w:spacing w:before="240" w:line="276" w:lineRule="auto"/>
        <w:rPr>
          <w:rFonts w:eastAsia="Arial" w:cs="Arial"/>
          <w:szCs w:val="22"/>
        </w:rPr>
      </w:pPr>
      <w:r w:rsidRPr="57C1B119">
        <w:rPr>
          <w:rFonts w:eastAsia="Arial" w:cs="Arial"/>
          <w:szCs w:val="22"/>
        </w:rPr>
        <w:t>Ants have two strong jaws called mandibles. Ants use these to carry food and other objects, to build nests and to protect themselves.</w:t>
      </w:r>
    </w:p>
    <w:p w14:paraId="5B93C08F" w14:textId="77777777" w:rsidR="00722783" w:rsidRDefault="59785114" w:rsidP="57C1B119">
      <w:pPr>
        <w:spacing w:before="240" w:line="276" w:lineRule="auto"/>
        <w:rPr>
          <w:rFonts w:eastAsia="Arial" w:cs="Arial"/>
          <w:szCs w:val="22"/>
        </w:rPr>
      </w:pPr>
      <w:r w:rsidRPr="00FA5A9E">
        <w:rPr>
          <w:rFonts w:eastAsia="Arial" w:cs="Arial"/>
          <w:b/>
          <w:szCs w:val="22"/>
        </w:rPr>
        <w:t>Hooked claws</w:t>
      </w:r>
      <w:r w:rsidRPr="57C1B119">
        <w:rPr>
          <w:rFonts w:eastAsia="Arial" w:cs="Arial"/>
          <w:szCs w:val="22"/>
        </w:rPr>
        <w:t xml:space="preserve"> </w:t>
      </w:r>
    </w:p>
    <w:p w14:paraId="044470F8" w14:textId="4E4F077D" w:rsidR="003E467C" w:rsidRDefault="59785114" w:rsidP="57C1B119">
      <w:pPr>
        <w:spacing w:before="240" w:line="276" w:lineRule="auto"/>
      </w:pPr>
      <w:r w:rsidRPr="57C1B119">
        <w:rPr>
          <w:rFonts w:eastAsia="Arial" w:cs="Arial"/>
          <w:szCs w:val="22"/>
        </w:rPr>
        <w:t>Ants have a hooked claw on the end of each of their six legs. These claws help them to grip surfaces and to climb.</w:t>
      </w:r>
    </w:p>
    <w:p w14:paraId="721AF1BB" w14:textId="77777777" w:rsidR="00722783" w:rsidRDefault="59785114" w:rsidP="57C1B119">
      <w:pPr>
        <w:spacing w:before="240" w:line="276" w:lineRule="auto"/>
        <w:rPr>
          <w:rFonts w:eastAsia="Arial" w:cs="Arial"/>
          <w:b/>
          <w:szCs w:val="22"/>
        </w:rPr>
      </w:pPr>
      <w:r w:rsidRPr="00FA5A9E">
        <w:rPr>
          <w:rFonts w:eastAsia="Arial" w:cs="Arial"/>
          <w:b/>
          <w:szCs w:val="22"/>
        </w:rPr>
        <w:t xml:space="preserve">Stinger </w:t>
      </w:r>
    </w:p>
    <w:p w14:paraId="504BB032" w14:textId="0EB89324" w:rsidR="003E467C" w:rsidRDefault="59785114" w:rsidP="57C1B119">
      <w:pPr>
        <w:spacing w:before="240" w:line="276" w:lineRule="auto"/>
      </w:pPr>
      <w:r w:rsidRPr="57C1B119">
        <w:rPr>
          <w:rFonts w:eastAsia="Arial" w:cs="Arial"/>
          <w:szCs w:val="22"/>
        </w:rPr>
        <w:t>Most ants have a stinger. Ants use their stingers to capture other insects and to protect their nests.</w:t>
      </w:r>
    </w:p>
    <w:p w14:paraId="5924569F" w14:textId="6D18AC23" w:rsidR="003E467C" w:rsidRDefault="006A209C" w:rsidP="00FA5A9E">
      <w:pPr>
        <w:spacing w:before="240" w:line="276" w:lineRule="auto"/>
      </w:pPr>
      <w:r w:rsidRPr="57C1B119">
        <w:rPr>
          <w:rFonts w:cs="Arial"/>
          <w:sz w:val="20"/>
          <w:szCs w:val="20"/>
          <w:lang w:val="en-US"/>
        </w:rPr>
        <w:t>Year 5 NAPLAN Reading Magazine, 2010</w:t>
      </w:r>
      <w:r w:rsidRPr="57C1B119">
        <w:rPr>
          <w:rFonts w:cs="Arial"/>
          <w:i/>
          <w:iCs/>
          <w:sz w:val="20"/>
          <w:szCs w:val="20"/>
          <w:lang w:val="en-US"/>
        </w:rPr>
        <w:t xml:space="preserve"> ACARA</w:t>
      </w:r>
      <w:r w:rsidR="006F683A">
        <w:br w:type="page"/>
      </w:r>
    </w:p>
    <w:p w14:paraId="06C75362" w14:textId="51BC3CE9" w:rsidR="003E467C" w:rsidRDefault="003E467C" w:rsidP="0032089E">
      <w:pPr>
        <w:pStyle w:val="Heading3"/>
      </w:pPr>
      <w:r>
        <w:lastRenderedPageBreak/>
        <w:t>Student informative text examples</w:t>
      </w:r>
    </w:p>
    <w:p w14:paraId="0BEBDF9F" w14:textId="77777777" w:rsidR="009D6B45" w:rsidRDefault="009D6B45" w:rsidP="0032089E">
      <w:pPr>
        <w:pStyle w:val="Heading3"/>
        <w:sectPr w:rsidR="009D6B45" w:rsidSect="00630DFE">
          <w:type w:val="continuous"/>
          <w:pgSz w:w="11900" w:h="16840"/>
          <w:pgMar w:top="964" w:right="680" w:bottom="567" w:left="680" w:header="567" w:footer="237" w:gutter="0"/>
          <w:cols w:space="708"/>
          <w:titlePg/>
          <w:docGrid w:linePitch="360"/>
        </w:sectPr>
      </w:pPr>
    </w:p>
    <w:p w14:paraId="72EE97B9" w14:textId="2FEF8552" w:rsidR="009D6B45" w:rsidRDefault="009D6B45" w:rsidP="009D6B45">
      <w:r>
        <w:rPr>
          <w:noProof/>
          <w:lang w:eastAsia="en-AU"/>
        </w:rPr>
        <w:drawing>
          <wp:inline distT="0" distB="0" distL="0" distR="0" wp14:anchorId="12DA6772" wp14:editId="0FEBF1A1">
            <wp:extent cx="4359859" cy="5927821"/>
            <wp:effectExtent l="0" t="0" r="3175" b="0"/>
            <wp:docPr id="15" name="Picture 15" descr="Making flat glass flow  diagram, glass ingredients, heating, floating, cooling , washing, cutting, stacking, trans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king flat glass flow  diagram, glass ingredients, heating, floating, cooling , washing, cutting, stacking, transporting"/>
                    <pic:cNvPicPr/>
                  </pic:nvPicPr>
                  <pic:blipFill>
                    <a:blip r:embed="rId46">
                      <a:extLst>
                        <a:ext uri="{28A0092B-C50C-407E-A947-70E740481C1C}">
                          <a14:useLocalDpi xmlns:a14="http://schemas.microsoft.com/office/drawing/2010/main" val="0"/>
                        </a:ext>
                      </a:extLst>
                    </a:blip>
                    <a:stretch>
                      <a:fillRect/>
                    </a:stretch>
                  </pic:blipFill>
                  <pic:spPr>
                    <a:xfrm>
                      <a:off x="0" y="0"/>
                      <a:ext cx="4369675" cy="5941168"/>
                    </a:xfrm>
                    <a:prstGeom prst="rect">
                      <a:avLst/>
                    </a:prstGeom>
                  </pic:spPr>
                </pic:pic>
              </a:graphicData>
            </a:graphic>
          </wp:inline>
        </w:drawing>
      </w:r>
    </w:p>
    <w:p w14:paraId="463F808E" w14:textId="77777777" w:rsidR="009D6B45" w:rsidRDefault="009D6B45" w:rsidP="009D6B45">
      <w:pPr>
        <w:pBdr>
          <w:top w:val="single" w:sz="4" w:space="1" w:color="auto"/>
          <w:left w:val="single" w:sz="4" w:space="4" w:color="auto"/>
          <w:bottom w:val="single" w:sz="4" w:space="1" w:color="auto"/>
          <w:right w:val="single" w:sz="4" w:space="4" w:color="auto"/>
        </w:pBdr>
        <w:spacing w:after="1200"/>
      </w:pPr>
      <w:r>
        <w:br w:type="column"/>
      </w:r>
      <w:r w:rsidRPr="008423A0">
        <w:t xml:space="preserve">My </w:t>
      </w:r>
      <w:r>
        <w:t>p</w:t>
      </w:r>
      <w:r w:rsidRPr="008423A0">
        <w:t>rediction:</w:t>
      </w:r>
    </w:p>
    <w:p w14:paraId="0D33943E" w14:textId="77777777" w:rsidR="009D6B45" w:rsidRDefault="009D6B45" w:rsidP="009D6B45">
      <w:pPr>
        <w:pBdr>
          <w:top w:val="single" w:sz="4" w:space="1" w:color="auto"/>
          <w:left w:val="single" w:sz="4" w:space="4" w:color="auto"/>
          <w:bottom w:val="single" w:sz="4" w:space="1" w:color="auto"/>
          <w:right w:val="single" w:sz="4" w:space="4" w:color="auto"/>
        </w:pBdr>
      </w:pPr>
    </w:p>
    <w:p w14:paraId="0ECABB09" w14:textId="77777777" w:rsidR="009D6B45" w:rsidRDefault="009D6B45" w:rsidP="009D6B45">
      <w:pPr>
        <w:rPr>
          <w:sz w:val="24"/>
        </w:rPr>
      </w:pPr>
    </w:p>
    <w:p w14:paraId="1275F7B4" w14:textId="77777777" w:rsidR="009D6B45" w:rsidRDefault="009D6B45" w:rsidP="009D6B45">
      <w:pPr>
        <w:pBdr>
          <w:top w:val="single" w:sz="4" w:space="1" w:color="auto"/>
          <w:left w:val="single" w:sz="4" w:space="4" w:color="auto"/>
          <w:bottom w:val="single" w:sz="4" w:space="1" w:color="auto"/>
          <w:right w:val="single" w:sz="4" w:space="4" w:color="auto"/>
        </w:pBdr>
        <w:spacing w:after="1200"/>
        <w:rPr>
          <w:sz w:val="24"/>
        </w:rPr>
      </w:pPr>
      <w:r w:rsidRPr="004B5A7A">
        <w:rPr>
          <w:sz w:val="24"/>
        </w:rPr>
        <w:t>Text structural features:</w:t>
      </w:r>
    </w:p>
    <w:p w14:paraId="52AC670B" w14:textId="77777777" w:rsidR="009D6B45" w:rsidRDefault="009D6B45" w:rsidP="009D6B45">
      <w:pPr>
        <w:pBdr>
          <w:top w:val="single" w:sz="4" w:space="1" w:color="auto"/>
          <w:left w:val="single" w:sz="4" w:space="4" w:color="auto"/>
          <w:bottom w:val="single" w:sz="4" w:space="1" w:color="auto"/>
          <w:right w:val="single" w:sz="4" w:space="4" w:color="auto"/>
        </w:pBdr>
        <w:rPr>
          <w:szCs w:val="22"/>
        </w:rPr>
      </w:pPr>
    </w:p>
    <w:p w14:paraId="3AF9E2BE" w14:textId="77777777" w:rsidR="009D6B45" w:rsidRDefault="009D6B45" w:rsidP="009D6B45">
      <w:pPr>
        <w:rPr>
          <w:sz w:val="24"/>
        </w:rPr>
      </w:pPr>
    </w:p>
    <w:p w14:paraId="1F7C7362" w14:textId="77777777" w:rsidR="009D6B45" w:rsidRDefault="009D6B45" w:rsidP="009D6B45">
      <w:pPr>
        <w:pBdr>
          <w:top w:val="single" w:sz="4" w:space="1" w:color="auto"/>
          <w:left w:val="single" w:sz="4" w:space="4" w:color="auto"/>
          <w:bottom w:val="single" w:sz="4" w:space="1" w:color="auto"/>
          <w:right w:val="single" w:sz="4" w:space="4" w:color="auto"/>
        </w:pBdr>
        <w:spacing w:after="1200"/>
        <w:rPr>
          <w:sz w:val="24"/>
        </w:rPr>
      </w:pPr>
      <w:r w:rsidRPr="004B5A7A">
        <w:rPr>
          <w:sz w:val="24"/>
        </w:rPr>
        <w:t>Signal words:</w:t>
      </w:r>
    </w:p>
    <w:p w14:paraId="046340B6" w14:textId="77777777" w:rsidR="009D6B45" w:rsidRDefault="009D6B45" w:rsidP="009D6B45">
      <w:pPr>
        <w:pBdr>
          <w:top w:val="single" w:sz="4" w:space="1" w:color="auto"/>
          <w:left w:val="single" w:sz="4" w:space="4" w:color="auto"/>
          <w:bottom w:val="single" w:sz="4" w:space="1" w:color="auto"/>
          <w:right w:val="single" w:sz="4" w:space="4" w:color="auto"/>
        </w:pBdr>
        <w:rPr>
          <w:szCs w:val="22"/>
        </w:rPr>
      </w:pPr>
    </w:p>
    <w:p w14:paraId="6EB62BE1" w14:textId="77777777" w:rsidR="009D6B45" w:rsidRDefault="009D6B45" w:rsidP="009D6B45">
      <w:pPr>
        <w:rPr>
          <w:rFonts w:eastAsia="SimSun" w:cs="Arial"/>
          <w:szCs w:val="22"/>
        </w:rPr>
      </w:pPr>
    </w:p>
    <w:p w14:paraId="5DBE458E" w14:textId="77777777" w:rsidR="009D6B45" w:rsidRDefault="009D6B45" w:rsidP="009D6B45">
      <w:pPr>
        <w:pBdr>
          <w:top w:val="single" w:sz="4" w:space="1" w:color="auto"/>
          <w:left w:val="single" w:sz="4" w:space="4" w:color="auto"/>
          <w:bottom w:val="single" w:sz="4" w:space="1" w:color="auto"/>
          <w:right w:val="single" w:sz="4" w:space="4" w:color="auto"/>
        </w:pBdr>
        <w:spacing w:after="1200"/>
        <w:rPr>
          <w:rFonts w:eastAsia="SimSun" w:cs="Arial"/>
          <w:szCs w:val="22"/>
        </w:rPr>
      </w:pPr>
      <w:r w:rsidRPr="004B5A7A">
        <w:rPr>
          <w:rFonts w:eastAsia="SimSun" w:cs="Arial"/>
          <w:szCs w:val="22"/>
        </w:rPr>
        <w:t>Type of text:</w:t>
      </w:r>
    </w:p>
    <w:p w14:paraId="677F4B4D" w14:textId="77777777" w:rsidR="009D6B45" w:rsidRDefault="009D6B45" w:rsidP="009D6B45">
      <w:pPr>
        <w:pBdr>
          <w:top w:val="single" w:sz="4" w:space="1" w:color="auto"/>
          <w:left w:val="single" w:sz="4" w:space="4" w:color="auto"/>
          <w:bottom w:val="single" w:sz="4" w:space="1" w:color="auto"/>
          <w:right w:val="single" w:sz="4" w:space="4" w:color="auto"/>
        </w:pBdr>
        <w:rPr>
          <w:rFonts w:eastAsia="SimSun" w:cs="Arial"/>
          <w:szCs w:val="22"/>
        </w:rPr>
      </w:pPr>
    </w:p>
    <w:p w14:paraId="1978A656" w14:textId="77777777" w:rsidR="009D6B45" w:rsidRPr="009D6B45" w:rsidRDefault="009D6B45" w:rsidP="009D6B45">
      <w:pPr>
        <w:rPr>
          <w:szCs w:val="22"/>
        </w:rPr>
      </w:pPr>
    </w:p>
    <w:p w14:paraId="4491F128" w14:textId="77777777" w:rsidR="009D6B45" w:rsidRDefault="009D6B45" w:rsidP="009D6B45">
      <w:pPr>
        <w:rPr>
          <w:rFonts w:cs="Arial"/>
          <w:lang w:val="en-US"/>
        </w:rPr>
        <w:sectPr w:rsidR="009D6B45" w:rsidSect="009D6B45">
          <w:type w:val="continuous"/>
          <w:pgSz w:w="11900" w:h="16840"/>
          <w:pgMar w:top="964" w:right="680" w:bottom="567" w:left="680" w:header="567" w:footer="237" w:gutter="0"/>
          <w:cols w:num="2" w:space="454" w:equalWidth="0">
            <w:col w:w="7088" w:space="454"/>
            <w:col w:w="2998"/>
          </w:cols>
          <w:titlePg/>
          <w:docGrid w:linePitch="360"/>
        </w:sectPr>
      </w:pPr>
    </w:p>
    <w:p w14:paraId="543079DD" w14:textId="77777777" w:rsidR="006A209C" w:rsidRDefault="006A209C" w:rsidP="006A209C">
      <w:pPr>
        <w:rPr>
          <w:rFonts w:cs="Arial"/>
          <w:lang w:val="en-US"/>
        </w:rPr>
      </w:pPr>
      <w:r w:rsidRPr="57C1B119">
        <w:rPr>
          <w:rFonts w:cs="Arial"/>
          <w:sz w:val="20"/>
          <w:szCs w:val="20"/>
          <w:lang w:val="en-US"/>
        </w:rPr>
        <w:t>Year 5 NAPLAN Reading Magazine, 2010</w:t>
      </w:r>
      <w:r w:rsidRPr="57C1B119">
        <w:rPr>
          <w:rFonts w:cs="Arial"/>
          <w:i/>
          <w:iCs/>
          <w:sz w:val="20"/>
          <w:szCs w:val="20"/>
          <w:lang w:val="en-US"/>
        </w:rPr>
        <w:t xml:space="preserve"> ACARA</w:t>
      </w:r>
    </w:p>
    <w:p w14:paraId="32135CEF" w14:textId="77777777" w:rsidR="006A209C" w:rsidRPr="00FA5A9E" w:rsidRDefault="006A209C" w:rsidP="00FA5A9E">
      <w:r w:rsidRPr="00FA5A9E">
        <w:br w:type="page"/>
      </w:r>
    </w:p>
    <w:p w14:paraId="7F63E8F0" w14:textId="283A784B" w:rsidR="00E74186" w:rsidRPr="004B5A7A" w:rsidRDefault="4D252C75" w:rsidP="0032089E">
      <w:pPr>
        <w:pStyle w:val="Heading3"/>
      </w:pPr>
      <w:r>
        <w:lastRenderedPageBreak/>
        <w:t>Student informative text example</w:t>
      </w:r>
      <w:r w:rsidRPr="57C1B119">
        <w:t>s</w:t>
      </w:r>
      <w:r w:rsidRPr="57C1B119">
        <w:rPr>
          <w:rFonts w:eastAsia="Arial" w:cs="Arial"/>
        </w:rPr>
        <w:t xml:space="preserve"> - accessible version</w:t>
      </w:r>
    </w:p>
    <w:p w14:paraId="30DA5E86" w14:textId="51CE33E7" w:rsidR="00E74186" w:rsidRPr="00FD23A7" w:rsidRDefault="7051C11E" w:rsidP="57C1B119">
      <w:pPr>
        <w:spacing w:line="257" w:lineRule="auto"/>
        <w:rPr>
          <w:rFonts w:eastAsia="Arial" w:cs="Arial"/>
          <w:sz w:val="28"/>
          <w:szCs w:val="28"/>
        </w:rPr>
      </w:pPr>
      <w:r w:rsidRPr="00FD23A7">
        <w:rPr>
          <w:rFonts w:eastAsia="Arial" w:cs="Arial"/>
          <w:sz w:val="28"/>
          <w:szCs w:val="28"/>
        </w:rPr>
        <w:t>Making Flat glass</w:t>
      </w:r>
    </w:p>
    <w:p w14:paraId="5BF8F057" w14:textId="0B3E1DE2" w:rsidR="00E74186" w:rsidRPr="004B5A7A" w:rsidRDefault="7051C11E" w:rsidP="57C1B119">
      <w:pPr>
        <w:spacing w:line="257" w:lineRule="auto"/>
        <w:rPr>
          <w:rFonts w:eastAsia="Arial" w:cs="Arial"/>
          <w:szCs w:val="22"/>
        </w:rPr>
      </w:pPr>
      <w:r w:rsidRPr="57C1B119">
        <w:rPr>
          <w:rFonts w:eastAsia="Arial" w:cs="Arial"/>
          <w:szCs w:val="22"/>
        </w:rPr>
        <w:t xml:space="preserve">Flat glass is used in windows because it is strong, clear and weatherproof. In the past, making flat glass was time-consuming and costly, but now it can be made cheaply and easily using the float glass method. This multi-phase method was discovered in 1959 by a British company called Pilkington. </w:t>
      </w:r>
    </w:p>
    <w:p w14:paraId="113EAA9B" w14:textId="5523BF36" w:rsidR="00E74186" w:rsidRPr="004B5A7A" w:rsidRDefault="7051C11E" w:rsidP="57C1B119">
      <w:pPr>
        <w:spacing w:line="257" w:lineRule="auto"/>
        <w:rPr>
          <w:rFonts w:eastAsia="Arial" w:cs="Arial"/>
          <w:szCs w:val="22"/>
        </w:rPr>
      </w:pPr>
      <w:r w:rsidRPr="57C1B119">
        <w:rPr>
          <w:rFonts w:eastAsia="Arial" w:cs="Arial"/>
          <w:szCs w:val="22"/>
        </w:rPr>
        <w:t xml:space="preserve">In the first phase, glass ingredients are put into a melting furnace. This produces molten glass. </w:t>
      </w:r>
    </w:p>
    <w:p w14:paraId="43958162" w14:textId="7FFF9C36" w:rsidR="00E74186" w:rsidRPr="004B5A7A" w:rsidRDefault="7051C11E" w:rsidP="57C1B119">
      <w:pPr>
        <w:spacing w:line="257" w:lineRule="auto"/>
        <w:rPr>
          <w:rFonts w:eastAsia="Arial" w:cs="Arial"/>
          <w:szCs w:val="22"/>
        </w:rPr>
      </w:pPr>
      <w:r w:rsidRPr="57C1B119">
        <w:rPr>
          <w:rFonts w:eastAsia="Arial" w:cs="Arial"/>
          <w:szCs w:val="22"/>
        </w:rPr>
        <w:t xml:space="preserve">Next, the molten glass is gently poured into a tank of molten tin. This tank is called a float bath because a layer of molten glass floats on the surface of the molten tin. Molten tin is used in the float bath because it has a smooth, mirror-like surface. The molten glass can be made thicker or thinner by controlling how fast it flows through the float bath. </w:t>
      </w:r>
    </w:p>
    <w:p w14:paraId="5896BCA8" w14:textId="134676AC" w:rsidR="00E74186" w:rsidRPr="004B5A7A" w:rsidRDefault="7051C11E" w:rsidP="57C1B119">
      <w:pPr>
        <w:spacing w:line="257" w:lineRule="auto"/>
        <w:rPr>
          <w:rFonts w:eastAsia="Arial" w:cs="Arial"/>
          <w:szCs w:val="22"/>
        </w:rPr>
      </w:pPr>
      <w:r w:rsidRPr="57C1B119">
        <w:rPr>
          <w:rFonts w:eastAsia="Arial" w:cs="Arial"/>
          <w:szCs w:val="22"/>
        </w:rPr>
        <w:t xml:space="preserve">The flat layer of glass is then moved along rollers and cooled very slowly in a long tunnel called a lehr. </w:t>
      </w:r>
    </w:p>
    <w:p w14:paraId="180A9AC1" w14:textId="018CAE2B" w:rsidR="00E74186" w:rsidRPr="004B5A7A" w:rsidRDefault="7051C11E" w:rsidP="57C1B119">
      <w:pPr>
        <w:spacing w:line="257" w:lineRule="auto"/>
        <w:rPr>
          <w:rFonts w:eastAsia="Arial" w:cs="Arial"/>
          <w:szCs w:val="22"/>
        </w:rPr>
      </w:pPr>
      <w:r w:rsidRPr="57C1B119">
        <w:rPr>
          <w:rFonts w:eastAsia="Arial" w:cs="Arial"/>
          <w:szCs w:val="22"/>
        </w:rPr>
        <w:t xml:space="preserve">In the next phase, the glass is washed and then cut into sheets using diamond wheel cutters. </w:t>
      </w:r>
    </w:p>
    <w:p w14:paraId="252B39B7" w14:textId="7832F49E" w:rsidR="00E74186" w:rsidRPr="004B5A7A" w:rsidRDefault="7051C11E" w:rsidP="57C1B119">
      <w:pPr>
        <w:rPr>
          <w:rFonts w:eastAsia="Arial" w:cs="Arial"/>
          <w:szCs w:val="22"/>
        </w:rPr>
      </w:pPr>
      <w:r w:rsidRPr="57C1B119">
        <w:rPr>
          <w:rFonts w:eastAsia="Arial" w:cs="Arial"/>
          <w:szCs w:val="22"/>
        </w:rPr>
        <w:t>Finally, the sheets of glass are stacked together and then taken to the warehouse.</w:t>
      </w:r>
    </w:p>
    <w:p w14:paraId="50CFB54A" w14:textId="316A514F" w:rsidR="426C3F89" w:rsidRDefault="426C3F89" w:rsidP="57C1B119">
      <w:r>
        <w:rPr>
          <w:noProof/>
          <w:lang w:eastAsia="en-AU"/>
        </w:rPr>
        <w:drawing>
          <wp:inline distT="0" distB="0" distL="0" distR="0" wp14:anchorId="0C30CD2A" wp14:editId="0FC0D564">
            <wp:extent cx="2876550" cy="2305050"/>
            <wp:effectExtent l="0" t="0" r="0" b="0"/>
            <wp:docPr id="310209900" name="Picture 310209900" title="Image of glass 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09900"/>
                    <pic:cNvPicPr/>
                  </pic:nvPicPr>
                  <pic:blipFill>
                    <a:blip r:embed="rId47">
                      <a:extLst>
                        <a:ext uri="{28A0092B-C50C-407E-A947-70E740481C1C}">
                          <a14:useLocalDpi xmlns:a14="http://schemas.microsoft.com/office/drawing/2010/main" val="0"/>
                        </a:ext>
                      </a:extLst>
                    </a:blip>
                    <a:stretch>
                      <a:fillRect/>
                    </a:stretch>
                  </pic:blipFill>
                  <pic:spPr>
                    <a:xfrm>
                      <a:off x="0" y="0"/>
                      <a:ext cx="2876550" cy="2305050"/>
                    </a:xfrm>
                    <a:prstGeom prst="rect">
                      <a:avLst/>
                    </a:prstGeom>
                  </pic:spPr>
                </pic:pic>
              </a:graphicData>
            </a:graphic>
          </wp:inline>
        </w:drawing>
      </w:r>
    </w:p>
    <w:p w14:paraId="5BEA657A" w14:textId="3DA6F51A" w:rsidR="426C3F89" w:rsidRDefault="426C3F89" w:rsidP="57C1B119">
      <w:r w:rsidRPr="57C1B119">
        <w:rPr>
          <w:rFonts w:eastAsia="Arial" w:cs="Arial"/>
          <w:szCs w:val="22"/>
        </w:rPr>
        <w:t>A long, flat layer of cooled glass comes out of the lehr to be washed and cut.</w:t>
      </w:r>
    </w:p>
    <w:p w14:paraId="1985E21B" w14:textId="0CDA7317" w:rsidR="426C3F89" w:rsidRDefault="426C3F89" w:rsidP="57C1B119">
      <w:pPr>
        <w:rPr>
          <w:rFonts w:eastAsia="Arial" w:cs="Arial"/>
          <w:szCs w:val="22"/>
        </w:rPr>
      </w:pPr>
      <w:r w:rsidRPr="57C1B119">
        <w:rPr>
          <w:rFonts w:eastAsia="Arial" w:cs="Arial"/>
          <w:szCs w:val="22"/>
        </w:rPr>
        <w:t>Glass ingredients</w:t>
      </w:r>
    </w:p>
    <w:p w14:paraId="15098666" w14:textId="170E6087" w:rsidR="426C3F89" w:rsidRDefault="426C3F89" w:rsidP="57C1B119">
      <w:r>
        <w:rPr>
          <w:noProof/>
          <w:lang w:eastAsia="en-AU"/>
        </w:rPr>
        <w:drawing>
          <wp:inline distT="0" distB="0" distL="0" distR="0" wp14:anchorId="6E82FB24" wp14:editId="73770825">
            <wp:extent cx="6686550" cy="1152525"/>
            <wp:effectExtent l="0" t="0" r="0" b="9525"/>
            <wp:docPr id="622566566" name="Picture 622566566" title="Image of process of glass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566566"/>
                    <pic:cNvPicPr/>
                  </pic:nvPicPr>
                  <pic:blipFill>
                    <a:blip r:embed="rId48">
                      <a:extLst>
                        <a:ext uri="{28A0092B-C50C-407E-A947-70E740481C1C}">
                          <a14:useLocalDpi xmlns:a14="http://schemas.microsoft.com/office/drawing/2010/main" val="0"/>
                        </a:ext>
                      </a:extLst>
                    </a:blip>
                    <a:stretch>
                      <a:fillRect/>
                    </a:stretch>
                  </pic:blipFill>
                  <pic:spPr>
                    <a:xfrm>
                      <a:off x="0" y="0"/>
                      <a:ext cx="6686550" cy="1152525"/>
                    </a:xfrm>
                    <a:prstGeom prst="rect">
                      <a:avLst/>
                    </a:prstGeom>
                  </pic:spPr>
                </pic:pic>
              </a:graphicData>
            </a:graphic>
          </wp:inline>
        </w:drawing>
      </w:r>
    </w:p>
    <w:p w14:paraId="6E2536EB" w14:textId="5ACED038" w:rsidR="426C3F89" w:rsidRDefault="426C3F89" w:rsidP="00445626">
      <w:pPr>
        <w:tabs>
          <w:tab w:val="left" w:pos="1701"/>
          <w:tab w:val="left" w:pos="4253"/>
          <w:tab w:val="left" w:pos="6521"/>
          <w:tab w:val="left" w:pos="7513"/>
          <w:tab w:val="left" w:pos="8364"/>
          <w:tab w:val="left" w:pos="9356"/>
        </w:tabs>
      </w:pPr>
      <w:r>
        <w:t>Heating</w:t>
      </w:r>
      <w:r w:rsidR="00445626">
        <w:tab/>
      </w:r>
      <w:r>
        <w:t>Floating</w:t>
      </w:r>
      <w:r>
        <w:tab/>
        <w:t>Cooling</w:t>
      </w:r>
      <w:r>
        <w:tab/>
        <w:t xml:space="preserve">washing </w:t>
      </w:r>
      <w:r w:rsidR="00445626">
        <w:tab/>
      </w:r>
      <w:r>
        <w:t>cutting</w:t>
      </w:r>
      <w:r w:rsidR="00445626">
        <w:tab/>
      </w:r>
      <w:r>
        <w:t>stacking</w:t>
      </w:r>
      <w:r w:rsidR="00445626">
        <w:tab/>
      </w:r>
      <w:r>
        <w:t>transporting</w:t>
      </w:r>
    </w:p>
    <w:p w14:paraId="67FA27DC" w14:textId="77777777" w:rsidR="006A209C" w:rsidRPr="004B5A7A" w:rsidRDefault="006A209C" w:rsidP="006A209C">
      <w:pPr>
        <w:rPr>
          <w:rFonts w:cs="Arial"/>
          <w:lang w:val="en-US"/>
        </w:rPr>
      </w:pPr>
      <w:r w:rsidRPr="57C1B119">
        <w:rPr>
          <w:rFonts w:cs="Arial"/>
          <w:sz w:val="20"/>
          <w:szCs w:val="20"/>
          <w:lang w:val="en-US"/>
        </w:rPr>
        <w:t>Year 5 NAPLAN Reading Magazine, 2010</w:t>
      </w:r>
      <w:r w:rsidRPr="57C1B119">
        <w:rPr>
          <w:rFonts w:cs="Arial"/>
          <w:i/>
          <w:iCs/>
          <w:sz w:val="20"/>
          <w:szCs w:val="20"/>
          <w:lang w:val="en-US"/>
        </w:rPr>
        <w:t xml:space="preserve"> ACARA</w:t>
      </w:r>
    </w:p>
    <w:p w14:paraId="48051AA2" w14:textId="26237CA4" w:rsidR="57C1B119" w:rsidRDefault="57C1B119">
      <w:r>
        <w:br w:type="page"/>
      </w:r>
    </w:p>
    <w:p w14:paraId="0F322C59" w14:textId="408AE230" w:rsidR="003E467C" w:rsidRDefault="003E467C" w:rsidP="0032089E">
      <w:pPr>
        <w:pStyle w:val="Heading3"/>
      </w:pPr>
      <w:r>
        <w:lastRenderedPageBreak/>
        <w:t>Student informative text examples</w:t>
      </w:r>
    </w:p>
    <w:p w14:paraId="72A09E92" w14:textId="77777777" w:rsidR="009D6B45" w:rsidRDefault="009D6B45" w:rsidP="0032089E">
      <w:pPr>
        <w:pStyle w:val="Heading3"/>
        <w:sectPr w:rsidR="009D6B45" w:rsidSect="00630DFE">
          <w:type w:val="continuous"/>
          <w:pgSz w:w="11900" w:h="16840"/>
          <w:pgMar w:top="964" w:right="680" w:bottom="567" w:left="680" w:header="567" w:footer="237" w:gutter="0"/>
          <w:cols w:space="708"/>
          <w:titlePg/>
          <w:docGrid w:linePitch="360"/>
        </w:sectPr>
      </w:pPr>
    </w:p>
    <w:p w14:paraId="3ACF65C5" w14:textId="2CC9ED60" w:rsidR="00C45622" w:rsidRDefault="00C45622" w:rsidP="00C45622">
      <w:r>
        <w:rPr>
          <w:noProof/>
          <w:lang w:eastAsia="en-AU"/>
        </w:rPr>
        <w:drawing>
          <wp:inline distT="0" distB="0" distL="0" distR="0" wp14:anchorId="59A43B30" wp14:editId="3CE7ED75">
            <wp:extent cx="4412974" cy="6493605"/>
            <wp:effectExtent l="0" t="0" r="6985" b="2540"/>
            <wp:docPr id="12" name="Picture 12" descr="Frog craft text from Year 5 Reading Magazine, 2010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rog craft text from Year 5 Reading Magazine, 2010 ACARA"/>
                    <pic:cNvPicPr/>
                  </pic:nvPicPr>
                  <pic:blipFill>
                    <a:blip r:embed="rId49">
                      <a:extLst>
                        <a:ext uri="{28A0092B-C50C-407E-A947-70E740481C1C}">
                          <a14:useLocalDpi xmlns:a14="http://schemas.microsoft.com/office/drawing/2010/main" val="0"/>
                        </a:ext>
                      </a:extLst>
                    </a:blip>
                    <a:stretch>
                      <a:fillRect/>
                    </a:stretch>
                  </pic:blipFill>
                  <pic:spPr>
                    <a:xfrm>
                      <a:off x="0" y="0"/>
                      <a:ext cx="4422254" cy="6507260"/>
                    </a:xfrm>
                    <a:prstGeom prst="rect">
                      <a:avLst/>
                    </a:prstGeom>
                  </pic:spPr>
                </pic:pic>
              </a:graphicData>
            </a:graphic>
          </wp:inline>
        </w:drawing>
      </w:r>
    </w:p>
    <w:p w14:paraId="417FFE20" w14:textId="77777777" w:rsidR="00C45622" w:rsidRDefault="00C45622" w:rsidP="00C45622">
      <w:pPr>
        <w:pBdr>
          <w:top w:val="single" w:sz="4" w:space="1" w:color="auto"/>
          <w:left w:val="single" w:sz="4" w:space="4" w:color="auto"/>
          <w:bottom w:val="single" w:sz="4" w:space="1" w:color="auto"/>
          <w:right w:val="single" w:sz="4" w:space="4" w:color="auto"/>
        </w:pBdr>
        <w:spacing w:after="1200"/>
      </w:pPr>
      <w:r>
        <w:br w:type="column"/>
      </w:r>
      <w:r w:rsidRPr="008423A0">
        <w:t xml:space="preserve">My </w:t>
      </w:r>
      <w:r>
        <w:t>p</w:t>
      </w:r>
      <w:r w:rsidRPr="008423A0">
        <w:t>rediction:</w:t>
      </w:r>
    </w:p>
    <w:p w14:paraId="6644D702" w14:textId="77777777" w:rsidR="00C45622" w:rsidRDefault="00C45622" w:rsidP="00C45622">
      <w:pPr>
        <w:pBdr>
          <w:top w:val="single" w:sz="4" w:space="1" w:color="auto"/>
          <w:left w:val="single" w:sz="4" w:space="4" w:color="auto"/>
          <w:bottom w:val="single" w:sz="4" w:space="1" w:color="auto"/>
          <w:right w:val="single" w:sz="4" w:space="4" w:color="auto"/>
        </w:pBdr>
      </w:pPr>
    </w:p>
    <w:p w14:paraId="79F94934" w14:textId="77777777" w:rsidR="00C45622" w:rsidRDefault="00C45622" w:rsidP="00C45622">
      <w:pPr>
        <w:rPr>
          <w:sz w:val="24"/>
        </w:rPr>
      </w:pPr>
    </w:p>
    <w:p w14:paraId="6B7A5C27"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sz w:val="24"/>
        </w:rPr>
      </w:pPr>
      <w:r w:rsidRPr="004B5A7A">
        <w:rPr>
          <w:sz w:val="24"/>
        </w:rPr>
        <w:t>Text structural features:</w:t>
      </w:r>
    </w:p>
    <w:p w14:paraId="502E4592" w14:textId="77777777" w:rsidR="00C45622" w:rsidRDefault="00C45622" w:rsidP="00C45622">
      <w:pPr>
        <w:pBdr>
          <w:top w:val="single" w:sz="4" w:space="1" w:color="auto"/>
          <w:left w:val="single" w:sz="4" w:space="4" w:color="auto"/>
          <w:bottom w:val="single" w:sz="4" w:space="1" w:color="auto"/>
          <w:right w:val="single" w:sz="4" w:space="4" w:color="auto"/>
        </w:pBdr>
        <w:rPr>
          <w:szCs w:val="22"/>
        </w:rPr>
      </w:pPr>
    </w:p>
    <w:p w14:paraId="1A2FC031" w14:textId="77777777" w:rsidR="00C45622" w:rsidRDefault="00C45622" w:rsidP="00C45622">
      <w:pPr>
        <w:rPr>
          <w:sz w:val="24"/>
        </w:rPr>
      </w:pPr>
    </w:p>
    <w:p w14:paraId="34ECDC96"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sz w:val="24"/>
        </w:rPr>
      </w:pPr>
      <w:r w:rsidRPr="004B5A7A">
        <w:rPr>
          <w:sz w:val="24"/>
        </w:rPr>
        <w:t>Signal words:</w:t>
      </w:r>
    </w:p>
    <w:p w14:paraId="7DD73696" w14:textId="77777777" w:rsidR="00C45622" w:rsidRDefault="00C45622" w:rsidP="00C45622">
      <w:pPr>
        <w:pBdr>
          <w:top w:val="single" w:sz="4" w:space="1" w:color="auto"/>
          <w:left w:val="single" w:sz="4" w:space="4" w:color="auto"/>
          <w:bottom w:val="single" w:sz="4" w:space="1" w:color="auto"/>
          <w:right w:val="single" w:sz="4" w:space="4" w:color="auto"/>
        </w:pBdr>
        <w:rPr>
          <w:szCs w:val="22"/>
        </w:rPr>
      </w:pPr>
    </w:p>
    <w:p w14:paraId="44561F5D" w14:textId="77777777" w:rsidR="00C45622" w:rsidRDefault="00C45622" w:rsidP="00C45622">
      <w:pPr>
        <w:rPr>
          <w:rFonts w:eastAsia="SimSun" w:cs="Arial"/>
          <w:szCs w:val="22"/>
        </w:rPr>
      </w:pPr>
    </w:p>
    <w:p w14:paraId="36FE0AD4"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rFonts w:eastAsia="SimSun" w:cs="Arial"/>
          <w:szCs w:val="22"/>
        </w:rPr>
      </w:pPr>
      <w:r w:rsidRPr="004B5A7A">
        <w:rPr>
          <w:rFonts w:eastAsia="SimSun" w:cs="Arial"/>
          <w:szCs w:val="22"/>
        </w:rPr>
        <w:t>Type of text:</w:t>
      </w:r>
    </w:p>
    <w:p w14:paraId="4AF22AE6" w14:textId="77777777" w:rsidR="00C45622" w:rsidRDefault="00C45622" w:rsidP="00C45622">
      <w:pPr>
        <w:pBdr>
          <w:top w:val="single" w:sz="4" w:space="1" w:color="auto"/>
          <w:left w:val="single" w:sz="4" w:space="4" w:color="auto"/>
          <w:bottom w:val="single" w:sz="4" w:space="1" w:color="auto"/>
          <w:right w:val="single" w:sz="4" w:space="4" w:color="auto"/>
        </w:pBdr>
        <w:rPr>
          <w:rFonts w:eastAsia="SimSun" w:cs="Arial"/>
          <w:szCs w:val="22"/>
        </w:rPr>
      </w:pPr>
    </w:p>
    <w:p w14:paraId="4764A91F" w14:textId="77777777" w:rsidR="00C45622" w:rsidRPr="009D6B45" w:rsidRDefault="00C45622" w:rsidP="00C45622">
      <w:pPr>
        <w:rPr>
          <w:szCs w:val="22"/>
        </w:rPr>
      </w:pPr>
    </w:p>
    <w:p w14:paraId="7BB8F5DB" w14:textId="77777777" w:rsidR="00C45622" w:rsidRDefault="00C45622" w:rsidP="00C45622">
      <w:pPr>
        <w:rPr>
          <w:rFonts w:cs="Arial"/>
          <w:lang w:val="en-US"/>
        </w:rPr>
        <w:sectPr w:rsidR="00C45622" w:rsidSect="009D6B45">
          <w:type w:val="continuous"/>
          <w:pgSz w:w="11900" w:h="16840"/>
          <w:pgMar w:top="964" w:right="680" w:bottom="567" w:left="680" w:header="567" w:footer="237" w:gutter="0"/>
          <w:cols w:num="2" w:space="454" w:equalWidth="0">
            <w:col w:w="7088" w:space="454"/>
            <w:col w:w="2998"/>
          </w:cols>
          <w:titlePg/>
          <w:docGrid w:linePitch="360"/>
        </w:sectPr>
      </w:pPr>
    </w:p>
    <w:p w14:paraId="0F32EA24" w14:textId="77777777" w:rsidR="006A209C" w:rsidRPr="0032089E" w:rsidRDefault="006A209C" w:rsidP="006A209C">
      <w:pPr>
        <w:spacing w:before="240" w:line="276" w:lineRule="auto"/>
        <w:jc w:val="both"/>
        <w:rPr>
          <w:i/>
          <w:iCs/>
          <w:sz w:val="20"/>
        </w:rPr>
      </w:pPr>
      <w:r w:rsidRPr="0032089E">
        <w:rPr>
          <w:sz w:val="20"/>
        </w:rPr>
        <w:t xml:space="preserve">Year 5 Reading Magazine, 2010 </w:t>
      </w:r>
      <w:r w:rsidRPr="0032089E">
        <w:rPr>
          <w:i/>
          <w:iCs/>
          <w:sz w:val="20"/>
        </w:rPr>
        <w:t>ACARA</w:t>
      </w:r>
    </w:p>
    <w:p w14:paraId="1D46C670" w14:textId="3F0FC4BF" w:rsidR="57C1B119" w:rsidRPr="00C45622" w:rsidRDefault="57C1B119" w:rsidP="00C45622">
      <w:pPr>
        <w:pStyle w:val="Heading3"/>
      </w:pPr>
      <w:r w:rsidRPr="00C45622">
        <w:br w:type="page"/>
      </w:r>
    </w:p>
    <w:p w14:paraId="511298D0" w14:textId="14F9334C" w:rsidR="724A1261" w:rsidRDefault="724A1261" w:rsidP="0032089E">
      <w:pPr>
        <w:pStyle w:val="Heading3"/>
      </w:pPr>
      <w:r>
        <w:lastRenderedPageBreak/>
        <w:t>Student informative text examples – accessible version</w:t>
      </w:r>
    </w:p>
    <w:p w14:paraId="57039388" w14:textId="7C7DBFC1" w:rsidR="724A1261" w:rsidRPr="006A209C" w:rsidRDefault="724A1261" w:rsidP="57C1B119">
      <w:pPr>
        <w:rPr>
          <w:sz w:val="28"/>
          <w:szCs w:val="28"/>
        </w:rPr>
      </w:pPr>
      <w:r w:rsidRPr="006A209C">
        <w:rPr>
          <w:sz w:val="28"/>
          <w:szCs w:val="28"/>
        </w:rPr>
        <w:t>Frog Craft</w:t>
      </w:r>
    </w:p>
    <w:p w14:paraId="1EDC8530" w14:textId="304E2918" w:rsidR="724A1261" w:rsidRDefault="724A1261" w:rsidP="57C1B119">
      <w:pPr>
        <w:spacing w:before="240" w:line="276" w:lineRule="auto"/>
        <w:jc w:val="both"/>
      </w:pPr>
      <w:r>
        <w:rPr>
          <w:noProof/>
          <w:lang w:eastAsia="en-AU"/>
        </w:rPr>
        <w:drawing>
          <wp:inline distT="0" distB="0" distL="0" distR="0" wp14:anchorId="72E38934" wp14:editId="4A67FEA5">
            <wp:extent cx="1098347" cy="1352550"/>
            <wp:effectExtent l="0" t="0" r="6985" b="0"/>
            <wp:docPr id="524107371" name="Picture 524107371" title="Image of step 1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07371"/>
                    <pic:cNvPicPr/>
                  </pic:nvPicPr>
                  <pic:blipFill>
                    <a:blip r:embed="rId50">
                      <a:extLst>
                        <a:ext uri="{28A0092B-C50C-407E-A947-70E740481C1C}">
                          <a14:useLocalDpi xmlns:a14="http://schemas.microsoft.com/office/drawing/2010/main" val="0"/>
                        </a:ext>
                      </a:extLst>
                    </a:blip>
                    <a:stretch>
                      <a:fillRect/>
                    </a:stretch>
                  </pic:blipFill>
                  <pic:spPr>
                    <a:xfrm>
                      <a:off x="0" y="0"/>
                      <a:ext cx="1098347" cy="1352550"/>
                    </a:xfrm>
                    <a:prstGeom prst="rect">
                      <a:avLst/>
                    </a:prstGeom>
                  </pic:spPr>
                </pic:pic>
              </a:graphicData>
            </a:graphic>
          </wp:inline>
        </w:drawing>
      </w:r>
    </w:p>
    <w:p w14:paraId="58DE32DD" w14:textId="1FC8D596" w:rsidR="724A1261" w:rsidRDefault="724A1261" w:rsidP="0032089E">
      <w:pPr>
        <w:pStyle w:val="ListParagraph"/>
        <w:numPr>
          <w:ilvl w:val="0"/>
          <w:numId w:val="37"/>
        </w:numPr>
        <w:spacing w:before="240" w:line="276" w:lineRule="auto"/>
        <w:ind w:left="426"/>
        <w:jc w:val="both"/>
      </w:pPr>
      <w:r w:rsidRPr="0032089E">
        <w:rPr>
          <w:rFonts w:eastAsia="Arial" w:cs="Arial"/>
          <w:szCs w:val="22"/>
        </w:rPr>
        <w:t>Draw a frog on a piece of card and cut it out. Collect some dried beans, split peas, orange lentils and large tea leaves.</w:t>
      </w:r>
    </w:p>
    <w:p w14:paraId="414A8F91" w14:textId="3BAD5D87" w:rsidR="724A1261" w:rsidRDefault="724A1261" w:rsidP="57C1B119">
      <w:pPr>
        <w:spacing w:before="240" w:line="276" w:lineRule="auto"/>
        <w:jc w:val="both"/>
      </w:pPr>
      <w:r>
        <w:rPr>
          <w:noProof/>
          <w:lang w:eastAsia="en-AU"/>
        </w:rPr>
        <w:drawing>
          <wp:inline distT="0" distB="0" distL="0" distR="0" wp14:anchorId="0BF6ABFE" wp14:editId="2E4134F8">
            <wp:extent cx="1276350" cy="1506422"/>
            <wp:effectExtent l="0" t="0" r="0" b="0"/>
            <wp:docPr id="1964950450" name="Picture 1964950450" title="Image of step 2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950450"/>
                    <pic:cNvPicPr/>
                  </pic:nvPicPr>
                  <pic:blipFill>
                    <a:blip r:embed="rId51">
                      <a:extLst>
                        <a:ext uri="{28A0092B-C50C-407E-A947-70E740481C1C}">
                          <a14:useLocalDpi xmlns:a14="http://schemas.microsoft.com/office/drawing/2010/main" val="0"/>
                        </a:ext>
                      </a:extLst>
                    </a:blip>
                    <a:stretch>
                      <a:fillRect/>
                    </a:stretch>
                  </pic:blipFill>
                  <pic:spPr>
                    <a:xfrm>
                      <a:off x="0" y="0"/>
                      <a:ext cx="1276350" cy="1506422"/>
                    </a:xfrm>
                    <a:prstGeom prst="rect">
                      <a:avLst/>
                    </a:prstGeom>
                  </pic:spPr>
                </pic:pic>
              </a:graphicData>
            </a:graphic>
          </wp:inline>
        </w:drawing>
      </w:r>
    </w:p>
    <w:p w14:paraId="3F858347" w14:textId="6EEADF71" w:rsidR="724A1261" w:rsidRDefault="724A1261" w:rsidP="0032089E">
      <w:pPr>
        <w:pStyle w:val="ListParagraph"/>
        <w:numPr>
          <w:ilvl w:val="0"/>
          <w:numId w:val="37"/>
        </w:numPr>
        <w:spacing w:before="240" w:line="276" w:lineRule="auto"/>
        <w:ind w:left="426"/>
        <w:jc w:val="both"/>
      </w:pPr>
      <w:r w:rsidRPr="57C1B119">
        <w:rPr>
          <w:rFonts w:eastAsia="Arial" w:cs="Arial"/>
          <w:szCs w:val="22"/>
        </w:rPr>
        <w:t>Use a pencil to divide the frog’s body into sections. Cover some of these areas with glue.</w:t>
      </w:r>
    </w:p>
    <w:p w14:paraId="003E22F9" w14:textId="588CF6C6" w:rsidR="724A1261" w:rsidRDefault="724A1261" w:rsidP="57C1B119">
      <w:pPr>
        <w:spacing w:before="240" w:line="276" w:lineRule="auto"/>
        <w:jc w:val="both"/>
      </w:pPr>
      <w:r>
        <w:rPr>
          <w:noProof/>
          <w:lang w:eastAsia="en-AU"/>
        </w:rPr>
        <w:drawing>
          <wp:inline distT="0" distB="0" distL="0" distR="0" wp14:anchorId="595C427C" wp14:editId="56EFCF49">
            <wp:extent cx="1200150" cy="1395882"/>
            <wp:effectExtent l="0" t="0" r="0" b="0"/>
            <wp:docPr id="1780704730" name="Picture 1780704730" title="Image of step 3 covering frog with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704730"/>
                    <pic:cNvPicPr/>
                  </pic:nvPicPr>
                  <pic:blipFill>
                    <a:blip r:embed="rId52">
                      <a:extLst>
                        <a:ext uri="{28A0092B-C50C-407E-A947-70E740481C1C}">
                          <a14:useLocalDpi xmlns:a14="http://schemas.microsoft.com/office/drawing/2010/main" val="0"/>
                        </a:ext>
                      </a:extLst>
                    </a:blip>
                    <a:stretch>
                      <a:fillRect/>
                    </a:stretch>
                  </pic:blipFill>
                  <pic:spPr>
                    <a:xfrm>
                      <a:off x="0" y="0"/>
                      <a:ext cx="1200150" cy="1395882"/>
                    </a:xfrm>
                    <a:prstGeom prst="rect">
                      <a:avLst/>
                    </a:prstGeom>
                  </pic:spPr>
                </pic:pic>
              </a:graphicData>
            </a:graphic>
          </wp:inline>
        </w:drawing>
      </w:r>
    </w:p>
    <w:p w14:paraId="307C6C11" w14:textId="4B710283" w:rsidR="724A1261" w:rsidRDefault="724A1261" w:rsidP="0032089E">
      <w:pPr>
        <w:pStyle w:val="ListParagraph"/>
        <w:numPr>
          <w:ilvl w:val="0"/>
          <w:numId w:val="37"/>
        </w:numPr>
        <w:spacing w:before="240" w:line="276" w:lineRule="auto"/>
        <w:ind w:left="426"/>
        <w:jc w:val="both"/>
      </w:pPr>
      <w:r w:rsidRPr="57C1B119">
        <w:rPr>
          <w:rFonts w:eastAsia="Arial" w:cs="Arial"/>
          <w:szCs w:val="22"/>
        </w:rPr>
        <w:t>Press beans, peas and lentils onto these sections. Contrast the orange lentils with the green split peas.</w:t>
      </w:r>
    </w:p>
    <w:p w14:paraId="39B6A547" w14:textId="69E2BC09" w:rsidR="724A1261" w:rsidRDefault="724A1261" w:rsidP="57C1B119">
      <w:pPr>
        <w:spacing w:before="240" w:line="276" w:lineRule="auto"/>
        <w:jc w:val="both"/>
      </w:pPr>
      <w:r>
        <w:rPr>
          <w:noProof/>
          <w:lang w:eastAsia="en-AU"/>
        </w:rPr>
        <w:drawing>
          <wp:inline distT="0" distB="0" distL="0" distR="0" wp14:anchorId="45D14942" wp14:editId="1521DFB4">
            <wp:extent cx="1048820" cy="1352550"/>
            <wp:effectExtent l="0" t="0" r="0" b="0"/>
            <wp:docPr id="1442475840" name="Picture 1442475840" title="Image of adding black stripes onto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475840"/>
                    <pic:cNvPicPr/>
                  </pic:nvPicPr>
                  <pic:blipFill>
                    <a:blip r:embed="rId53">
                      <a:extLst>
                        <a:ext uri="{28A0092B-C50C-407E-A947-70E740481C1C}">
                          <a14:useLocalDpi xmlns:a14="http://schemas.microsoft.com/office/drawing/2010/main" val="0"/>
                        </a:ext>
                      </a:extLst>
                    </a:blip>
                    <a:stretch>
                      <a:fillRect/>
                    </a:stretch>
                  </pic:blipFill>
                  <pic:spPr>
                    <a:xfrm>
                      <a:off x="0" y="0"/>
                      <a:ext cx="1048820" cy="1352550"/>
                    </a:xfrm>
                    <a:prstGeom prst="rect">
                      <a:avLst/>
                    </a:prstGeom>
                  </pic:spPr>
                </pic:pic>
              </a:graphicData>
            </a:graphic>
          </wp:inline>
        </w:drawing>
      </w:r>
    </w:p>
    <w:p w14:paraId="585A584F" w14:textId="5CACAE96" w:rsidR="724A1261" w:rsidRDefault="724A1261" w:rsidP="0032089E">
      <w:pPr>
        <w:pStyle w:val="ListParagraph"/>
        <w:numPr>
          <w:ilvl w:val="0"/>
          <w:numId w:val="37"/>
        </w:numPr>
        <w:spacing w:before="240" w:line="276" w:lineRule="auto"/>
        <w:ind w:left="426"/>
        <w:jc w:val="both"/>
        <w:rPr>
          <w:rFonts w:eastAsia="Arial" w:cs="Arial"/>
          <w:szCs w:val="22"/>
        </w:rPr>
      </w:pPr>
      <w:r w:rsidRPr="57C1B119">
        <w:rPr>
          <w:rFonts w:eastAsia="Arial" w:cs="Arial"/>
          <w:szCs w:val="22"/>
        </w:rPr>
        <w:t>Cover the remaining areas with glue. Use the tea leaves to make the black stripes on the frog’s body. Glue on a circle of black paper for an eye.</w:t>
      </w:r>
    </w:p>
    <w:p w14:paraId="1131C423" w14:textId="494CC5AA" w:rsidR="724A1261" w:rsidRDefault="724A1261" w:rsidP="57C1B119">
      <w:pPr>
        <w:spacing w:before="240" w:line="276" w:lineRule="auto"/>
        <w:jc w:val="both"/>
      </w:pPr>
      <w:r>
        <w:rPr>
          <w:noProof/>
          <w:lang w:eastAsia="en-AU"/>
        </w:rPr>
        <w:lastRenderedPageBreak/>
        <w:drawing>
          <wp:inline distT="0" distB="0" distL="0" distR="0" wp14:anchorId="3C3AEAA4" wp14:editId="6AB49C5F">
            <wp:extent cx="1118625" cy="1424153"/>
            <wp:effectExtent l="0" t="0" r="5715" b="5080"/>
            <wp:docPr id="464026236" name="Picture 464026236" descr="Image of adding foil to the fro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26236" name="Picture 464026236" descr="Image of adding foil to the frog picture"/>
                    <pic:cNvPicPr/>
                  </pic:nvPicPr>
                  <pic:blipFill>
                    <a:blip r:embed="rId54">
                      <a:extLst>
                        <a:ext uri="{28A0092B-C50C-407E-A947-70E740481C1C}">
                          <a14:useLocalDpi xmlns:a14="http://schemas.microsoft.com/office/drawing/2010/main" val="0"/>
                        </a:ext>
                      </a:extLst>
                    </a:blip>
                    <a:stretch>
                      <a:fillRect/>
                    </a:stretch>
                  </pic:blipFill>
                  <pic:spPr>
                    <a:xfrm>
                      <a:off x="0" y="0"/>
                      <a:ext cx="1118625" cy="1424153"/>
                    </a:xfrm>
                    <a:prstGeom prst="rect">
                      <a:avLst/>
                    </a:prstGeom>
                  </pic:spPr>
                </pic:pic>
              </a:graphicData>
            </a:graphic>
          </wp:inline>
        </w:drawing>
      </w:r>
    </w:p>
    <w:p w14:paraId="52B1A8AA" w14:textId="4034A5BD" w:rsidR="724A1261" w:rsidRDefault="724A1261" w:rsidP="0032089E">
      <w:pPr>
        <w:pStyle w:val="ListParagraph"/>
        <w:numPr>
          <w:ilvl w:val="0"/>
          <w:numId w:val="37"/>
        </w:numPr>
        <w:spacing w:before="240" w:line="276" w:lineRule="auto"/>
        <w:ind w:left="426"/>
        <w:jc w:val="both"/>
        <w:rPr>
          <w:rFonts w:eastAsia="Arial" w:cs="Arial"/>
          <w:szCs w:val="22"/>
        </w:rPr>
      </w:pPr>
      <w:r w:rsidRPr="57C1B119">
        <w:rPr>
          <w:rFonts w:eastAsia="Arial" w:cs="Arial"/>
          <w:szCs w:val="22"/>
        </w:rPr>
        <w:t>Why not add a glimmer to the eye with kitchen foil? And for a wet look, add a coat of varnish to really make your frog shine.</w:t>
      </w:r>
    </w:p>
    <w:p w14:paraId="39AB0AC8" w14:textId="3160095E" w:rsidR="724A1261" w:rsidRDefault="724A1261" w:rsidP="57C1B119">
      <w:pPr>
        <w:spacing w:before="240" w:line="276" w:lineRule="auto"/>
        <w:jc w:val="both"/>
      </w:pPr>
      <w:r>
        <w:rPr>
          <w:noProof/>
          <w:lang w:eastAsia="en-AU"/>
        </w:rPr>
        <w:drawing>
          <wp:inline distT="0" distB="0" distL="0" distR="0" wp14:anchorId="4D684749" wp14:editId="1BBA11EC">
            <wp:extent cx="1054367" cy="1257300"/>
            <wp:effectExtent l="0" t="0" r="0" b="0"/>
            <wp:docPr id="1026632488" name="Picture 1026632488" descr="image of 2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2488" name="Picture 1026632488" descr="image of 2 leaves"/>
                    <pic:cNvPicPr/>
                  </pic:nvPicPr>
                  <pic:blipFill>
                    <a:blip r:embed="rId55">
                      <a:extLst>
                        <a:ext uri="{28A0092B-C50C-407E-A947-70E740481C1C}">
                          <a14:useLocalDpi xmlns:a14="http://schemas.microsoft.com/office/drawing/2010/main" val="0"/>
                        </a:ext>
                      </a:extLst>
                    </a:blip>
                    <a:stretch>
                      <a:fillRect/>
                    </a:stretch>
                  </pic:blipFill>
                  <pic:spPr>
                    <a:xfrm>
                      <a:off x="0" y="0"/>
                      <a:ext cx="1054367" cy="1257300"/>
                    </a:xfrm>
                    <a:prstGeom prst="rect">
                      <a:avLst/>
                    </a:prstGeom>
                  </pic:spPr>
                </pic:pic>
              </a:graphicData>
            </a:graphic>
          </wp:inline>
        </w:drawing>
      </w:r>
    </w:p>
    <w:p w14:paraId="761261A2" w14:textId="551E88CB" w:rsidR="724A1261" w:rsidRDefault="724A1261" w:rsidP="0032089E">
      <w:pPr>
        <w:pStyle w:val="ListParagraph"/>
        <w:numPr>
          <w:ilvl w:val="0"/>
          <w:numId w:val="37"/>
        </w:numPr>
        <w:spacing w:before="240" w:line="276" w:lineRule="auto"/>
        <w:ind w:left="426"/>
        <w:jc w:val="both"/>
      </w:pPr>
      <w:r w:rsidRPr="57C1B119">
        <w:rPr>
          <w:rFonts w:eastAsia="Arial" w:cs="Arial"/>
          <w:szCs w:val="22"/>
        </w:rPr>
        <w:t>Now give your frog a leaf to sit on. This can simply be cut from green card or stiff paper. Attach the frog securely.</w:t>
      </w:r>
    </w:p>
    <w:p w14:paraId="10DA78D9" w14:textId="76474367" w:rsidR="724A1261" w:rsidRDefault="724A1261" w:rsidP="57C1B119">
      <w:pPr>
        <w:spacing w:before="240" w:line="276" w:lineRule="auto"/>
        <w:jc w:val="both"/>
        <w:rPr>
          <w:rFonts w:eastAsia="Arial" w:cs="Arial"/>
          <w:szCs w:val="22"/>
        </w:rPr>
      </w:pPr>
      <w:r w:rsidRPr="57C1B119">
        <w:rPr>
          <w:rFonts w:eastAsia="Arial" w:cs="Arial"/>
          <w:szCs w:val="22"/>
        </w:rPr>
        <w:t>Adult supervision required. Frog is not edible.</w:t>
      </w:r>
    </w:p>
    <w:p w14:paraId="45A0A245" w14:textId="77777777" w:rsidR="006A209C" w:rsidRDefault="006A209C" w:rsidP="006A209C">
      <w:pPr>
        <w:rPr>
          <w:rFonts w:cs="Arial"/>
          <w:lang w:val="en-US"/>
        </w:rPr>
      </w:pPr>
      <w:r w:rsidRPr="57C1B119">
        <w:rPr>
          <w:rFonts w:cs="Arial"/>
          <w:sz w:val="20"/>
          <w:szCs w:val="20"/>
          <w:lang w:val="en-US"/>
        </w:rPr>
        <w:t>Year 5 NAPLAN Reading Magazine, 2010</w:t>
      </w:r>
      <w:r w:rsidRPr="57C1B119">
        <w:rPr>
          <w:rFonts w:cs="Arial"/>
          <w:i/>
          <w:iCs/>
          <w:sz w:val="20"/>
          <w:szCs w:val="20"/>
          <w:lang w:val="en-US"/>
        </w:rPr>
        <w:t xml:space="preserve"> ACARA</w:t>
      </w:r>
    </w:p>
    <w:p w14:paraId="04FC082B" w14:textId="77777777" w:rsidR="009B672A" w:rsidRPr="00FA5A9E" w:rsidRDefault="009B672A" w:rsidP="00FA5A9E">
      <w:r w:rsidRPr="008423A0">
        <w:br w:type="page"/>
      </w:r>
    </w:p>
    <w:p w14:paraId="480882F2" w14:textId="5CA516DB" w:rsidR="00E74186" w:rsidRPr="008423A0" w:rsidRDefault="00E74186" w:rsidP="0032089E">
      <w:pPr>
        <w:pStyle w:val="Heading2"/>
      </w:pPr>
      <w:bookmarkStart w:id="19" w:name="_Appendix_7"/>
      <w:bookmarkEnd w:id="19"/>
      <w:r w:rsidRPr="008423A0">
        <w:lastRenderedPageBreak/>
        <w:t>A</w:t>
      </w:r>
      <w:r w:rsidR="006F683A">
        <w:t>ppendix 7</w:t>
      </w:r>
    </w:p>
    <w:p w14:paraId="09946758" w14:textId="77777777" w:rsidR="00E74186" w:rsidRPr="008423A0" w:rsidRDefault="00AA5728" w:rsidP="0032089E">
      <w:pPr>
        <w:pStyle w:val="Heading3"/>
      </w:pPr>
      <w:r w:rsidRPr="008423A0">
        <w:t>Headlines</w:t>
      </w:r>
    </w:p>
    <w:p w14:paraId="1D4D3DE3" w14:textId="77777777" w:rsidR="007C1854" w:rsidRPr="008423A0" w:rsidRDefault="007C1854" w:rsidP="00EB03D3">
      <w:pPr>
        <w:spacing w:before="240" w:line="480" w:lineRule="auto"/>
        <w:rPr>
          <w:sz w:val="48"/>
          <w:szCs w:val="48"/>
        </w:rPr>
      </w:pPr>
      <w:r w:rsidRPr="008423A0">
        <w:rPr>
          <w:sz w:val="48"/>
          <w:szCs w:val="48"/>
        </w:rPr>
        <w:t>Social media: taking over the world</w:t>
      </w:r>
    </w:p>
    <w:p w14:paraId="374BF9AB" w14:textId="77777777" w:rsidR="007C1854" w:rsidRPr="008423A0" w:rsidRDefault="007C1854" w:rsidP="00EB03D3">
      <w:pPr>
        <w:spacing w:before="240" w:line="480" w:lineRule="auto"/>
        <w:rPr>
          <w:sz w:val="48"/>
          <w:szCs w:val="48"/>
        </w:rPr>
      </w:pPr>
      <w:r w:rsidRPr="008423A0">
        <w:rPr>
          <w:sz w:val="48"/>
          <w:szCs w:val="48"/>
        </w:rPr>
        <w:t>Cows lose their jobs</w:t>
      </w:r>
    </w:p>
    <w:p w14:paraId="78B5E48B" w14:textId="77777777" w:rsidR="007C1854" w:rsidRPr="008423A0" w:rsidRDefault="007C1854" w:rsidP="00EB03D3">
      <w:pPr>
        <w:spacing w:before="240" w:line="480" w:lineRule="auto"/>
        <w:rPr>
          <w:sz w:val="48"/>
          <w:szCs w:val="48"/>
        </w:rPr>
      </w:pPr>
      <w:r w:rsidRPr="008423A0">
        <w:rPr>
          <w:sz w:val="48"/>
          <w:szCs w:val="48"/>
        </w:rPr>
        <w:t>Stay out of the water! Beaches closed! Killer shark at large</w:t>
      </w:r>
    </w:p>
    <w:p w14:paraId="750D9703" w14:textId="77777777" w:rsidR="007C1854" w:rsidRPr="008423A0" w:rsidRDefault="007C1854" w:rsidP="00EB03D3">
      <w:pPr>
        <w:spacing w:before="240" w:line="480" w:lineRule="auto"/>
        <w:rPr>
          <w:sz w:val="48"/>
          <w:szCs w:val="48"/>
        </w:rPr>
      </w:pPr>
      <w:r w:rsidRPr="008423A0">
        <w:rPr>
          <w:sz w:val="48"/>
          <w:szCs w:val="48"/>
        </w:rPr>
        <w:t>Unfit for office</w:t>
      </w:r>
    </w:p>
    <w:p w14:paraId="25674B4C" w14:textId="77777777" w:rsidR="007C1854" w:rsidRPr="008423A0" w:rsidRDefault="007C1854" w:rsidP="00EB03D3">
      <w:pPr>
        <w:spacing w:before="240" w:line="480" w:lineRule="auto"/>
        <w:rPr>
          <w:sz w:val="48"/>
          <w:szCs w:val="48"/>
        </w:rPr>
      </w:pPr>
      <w:r w:rsidRPr="008423A0">
        <w:rPr>
          <w:sz w:val="48"/>
          <w:szCs w:val="48"/>
        </w:rPr>
        <w:t>Grapefruit: Good for every meal</w:t>
      </w:r>
    </w:p>
    <w:p w14:paraId="06C06A2B" w14:textId="77777777" w:rsidR="00826A68" w:rsidRPr="008423A0" w:rsidRDefault="00826A68" w:rsidP="00EB03D3">
      <w:pPr>
        <w:spacing w:before="240" w:line="480" w:lineRule="auto"/>
        <w:rPr>
          <w:sz w:val="48"/>
          <w:szCs w:val="48"/>
        </w:rPr>
      </w:pPr>
      <w:r w:rsidRPr="008423A0">
        <w:rPr>
          <w:sz w:val="48"/>
          <w:szCs w:val="48"/>
        </w:rPr>
        <w:t>Monster meal deals hard to digest</w:t>
      </w:r>
    </w:p>
    <w:p w14:paraId="1EB5B902" w14:textId="77777777" w:rsidR="00826A68" w:rsidRPr="008423A0" w:rsidRDefault="00826A68" w:rsidP="00EB03D3">
      <w:pPr>
        <w:spacing w:before="240" w:line="480" w:lineRule="auto"/>
        <w:rPr>
          <w:sz w:val="48"/>
          <w:szCs w:val="48"/>
        </w:rPr>
      </w:pPr>
      <w:r w:rsidRPr="008423A0">
        <w:rPr>
          <w:sz w:val="48"/>
          <w:szCs w:val="48"/>
        </w:rPr>
        <w:t>Kids make nutritious snacks</w:t>
      </w:r>
    </w:p>
    <w:p w14:paraId="3C873CD8" w14:textId="77777777" w:rsidR="00826A68" w:rsidRPr="008423A0" w:rsidRDefault="00EB03D3" w:rsidP="00EB03D3">
      <w:pPr>
        <w:spacing w:before="240" w:line="480" w:lineRule="auto"/>
        <w:rPr>
          <w:sz w:val="48"/>
          <w:szCs w:val="48"/>
        </w:rPr>
      </w:pPr>
      <w:r w:rsidRPr="008423A0">
        <w:rPr>
          <w:sz w:val="48"/>
          <w:szCs w:val="48"/>
        </w:rPr>
        <w:t>Are lamingtons really our national food?</w:t>
      </w:r>
    </w:p>
    <w:p w14:paraId="2B36105F" w14:textId="77777777" w:rsidR="00EB03D3" w:rsidRPr="008423A0" w:rsidRDefault="00EB03D3" w:rsidP="00EB03D3">
      <w:pPr>
        <w:spacing w:before="240" w:line="480" w:lineRule="auto"/>
        <w:rPr>
          <w:sz w:val="48"/>
          <w:szCs w:val="48"/>
        </w:rPr>
      </w:pPr>
      <w:r w:rsidRPr="008423A0">
        <w:rPr>
          <w:sz w:val="48"/>
          <w:szCs w:val="48"/>
        </w:rPr>
        <w:t>Kids need to get out and play!</w:t>
      </w:r>
    </w:p>
    <w:p w14:paraId="40A5DA4C" w14:textId="73818CF1" w:rsidR="00ED4756" w:rsidRPr="008423A0" w:rsidRDefault="00ED4756" w:rsidP="0032089E">
      <w:pPr>
        <w:pStyle w:val="Heading2"/>
      </w:pPr>
      <w:bookmarkStart w:id="20" w:name="_Appendix_8"/>
      <w:bookmarkEnd w:id="20"/>
      <w:r w:rsidRPr="008423A0">
        <w:lastRenderedPageBreak/>
        <w:t>A</w:t>
      </w:r>
      <w:r w:rsidR="006F683A">
        <w:t>ppendix 8</w:t>
      </w:r>
    </w:p>
    <w:p w14:paraId="35B479CA" w14:textId="75406DC1" w:rsidR="004E6B83" w:rsidRDefault="004E6B83" w:rsidP="0032089E">
      <w:pPr>
        <w:pStyle w:val="Heading3"/>
      </w:pPr>
      <w:r w:rsidRPr="008423A0">
        <w:t>Student persuasive</w:t>
      </w:r>
      <w:r w:rsidR="00AA5728" w:rsidRPr="008423A0">
        <w:t xml:space="preserve"> text example</w:t>
      </w:r>
    </w:p>
    <w:p w14:paraId="5C89481E" w14:textId="77777777" w:rsidR="00C45622" w:rsidRDefault="00C45622" w:rsidP="0032089E">
      <w:pPr>
        <w:pStyle w:val="Heading3"/>
        <w:sectPr w:rsidR="00C45622" w:rsidSect="00630DFE">
          <w:type w:val="continuous"/>
          <w:pgSz w:w="11900" w:h="16840"/>
          <w:pgMar w:top="964" w:right="680" w:bottom="567" w:left="680" w:header="567" w:footer="237" w:gutter="0"/>
          <w:cols w:space="708"/>
          <w:titlePg/>
          <w:docGrid w:linePitch="360"/>
        </w:sectPr>
      </w:pPr>
    </w:p>
    <w:p w14:paraId="19A08071" w14:textId="5DC7D4C3" w:rsidR="00C45622" w:rsidRDefault="00C45622" w:rsidP="00C45622">
      <w:r>
        <w:rPr>
          <w:noProof/>
          <w:lang w:eastAsia="en-AU"/>
        </w:rPr>
        <w:drawing>
          <wp:inline distT="0" distB="0" distL="0" distR="0" wp14:anchorId="563A187A" wp14:editId="6A4754B1">
            <wp:extent cx="4412974" cy="6233180"/>
            <wp:effectExtent l="0" t="0" r="6985" b="0"/>
            <wp:docPr id="2" name="Picture 2" descr="Athletics versus gardening- Year 5 NAPLAN Reading Magazine, 2010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thletics versus gardening- Year 5 NAPLAN Reading Magazine, 2010 ACARA"/>
                    <pic:cNvPicPr/>
                  </pic:nvPicPr>
                  <pic:blipFill>
                    <a:blip r:embed="rId56">
                      <a:extLst>
                        <a:ext uri="{28A0092B-C50C-407E-A947-70E740481C1C}">
                          <a14:useLocalDpi xmlns:a14="http://schemas.microsoft.com/office/drawing/2010/main" val="0"/>
                        </a:ext>
                      </a:extLst>
                    </a:blip>
                    <a:stretch>
                      <a:fillRect/>
                    </a:stretch>
                  </pic:blipFill>
                  <pic:spPr>
                    <a:xfrm>
                      <a:off x="0" y="0"/>
                      <a:ext cx="4425836" cy="6251347"/>
                    </a:xfrm>
                    <a:prstGeom prst="rect">
                      <a:avLst/>
                    </a:prstGeom>
                  </pic:spPr>
                </pic:pic>
              </a:graphicData>
            </a:graphic>
          </wp:inline>
        </w:drawing>
      </w:r>
    </w:p>
    <w:p w14:paraId="3D6C24DA" w14:textId="77777777" w:rsidR="00C45622" w:rsidRDefault="00C45622" w:rsidP="00C45622">
      <w:pPr>
        <w:pBdr>
          <w:top w:val="single" w:sz="4" w:space="1" w:color="auto"/>
          <w:left w:val="single" w:sz="4" w:space="4" w:color="auto"/>
          <w:bottom w:val="single" w:sz="4" w:space="1" w:color="auto"/>
          <w:right w:val="single" w:sz="4" w:space="4" w:color="auto"/>
        </w:pBdr>
        <w:spacing w:after="1200"/>
      </w:pPr>
      <w:r>
        <w:br w:type="column"/>
      </w:r>
      <w:r w:rsidRPr="008423A0">
        <w:t xml:space="preserve">My </w:t>
      </w:r>
      <w:r>
        <w:t>p</w:t>
      </w:r>
      <w:r w:rsidRPr="008423A0">
        <w:t>rediction:</w:t>
      </w:r>
    </w:p>
    <w:p w14:paraId="78CE82B4" w14:textId="77777777" w:rsidR="00C45622" w:rsidRDefault="00C45622" w:rsidP="00C45622">
      <w:pPr>
        <w:pBdr>
          <w:top w:val="single" w:sz="4" w:space="1" w:color="auto"/>
          <w:left w:val="single" w:sz="4" w:space="4" w:color="auto"/>
          <w:bottom w:val="single" w:sz="4" w:space="1" w:color="auto"/>
          <w:right w:val="single" w:sz="4" w:space="4" w:color="auto"/>
        </w:pBdr>
      </w:pPr>
    </w:p>
    <w:p w14:paraId="2579267C" w14:textId="77777777" w:rsidR="00C45622" w:rsidRDefault="00C45622" w:rsidP="00C45622">
      <w:pPr>
        <w:rPr>
          <w:sz w:val="24"/>
        </w:rPr>
      </w:pPr>
    </w:p>
    <w:p w14:paraId="33C61686"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sz w:val="24"/>
        </w:rPr>
      </w:pPr>
      <w:r w:rsidRPr="004B5A7A">
        <w:rPr>
          <w:sz w:val="24"/>
        </w:rPr>
        <w:t>Text structural features:</w:t>
      </w:r>
    </w:p>
    <w:p w14:paraId="515AE45A" w14:textId="77777777" w:rsidR="00C45622" w:rsidRDefault="00C45622" w:rsidP="00C45622">
      <w:pPr>
        <w:pBdr>
          <w:top w:val="single" w:sz="4" w:space="1" w:color="auto"/>
          <w:left w:val="single" w:sz="4" w:space="4" w:color="auto"/>
          <w:bottom w:val="single" w:sz="4" w:space="1" w:color="auto"/>
          <w:right w:val="single" w:sz="4" w:space="4" w:color="auto"/>
        </w:pBdr>
        <w:rPr>
          <w:szCs w:val="22"/>
        </w:rPr>
      </w:pPr>
    </w:p>
    <w:p w14:paraId="26F72A16" w14:textId="77777777" w:rsidR="00C45622" w:rsidRDefault="00C45622" w:rsidP="00C45622">
      <w:pPr>
        <w:rPr>
          <w:sz w:val="24"/>
        </w:rPr>
      </w:pPr>
    </w:p>
    <w:p w14:paraId="73165C37"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sz w:val="24"/>
        </w:rPr>
      </w:pPr>
      <w:r w:rsidRPr="004B5A7A">
        <w:rPr>
          <w:sz w:val="24"/>
        </w:rPr>
        <w:t>Signal words:</w:t>
      </w:r>
    </w:p>
    <w:p w14:paraId="3BDC9C19" w14:textId="77777777" w:rsidR="00C45622" w:rsidRDefault="00C45622" w:rsidP="00C45622">
      <w:pPr>
        <w:pBdr>
          <w:top w:val="single" w:sz="4" w:space="1" w:color="auto"/>
          <w:left w:val="single" w:sz="4" w:space="4" w:color="auto"/>
          <w:bottom w:val="single" w:sz="4" w:space="1" w:color="auto"/>
          <w:right w:val="single" w:sz="4" w:space="4" w:color="auto"/>
        </w:pBdr>
        <w:rPr>
          <w:szCs w:val="22"/>
        </w:rPr>
      </w:pPr>
    </w:p>
    <w:p w14:paraId="195D3723" w14:textId="77777777" w:rsidR="00C45622" w:rsidRDefault="00C45622" w:rsidP="00C45622">
      <w:pPr>
        <w:rPr>
          <w:rFonts w:eastAsia="SimSun" w:cs="Arial"/>
          <w:szCs w:val="22"/>
        </w:rPr>
      </w:pPr>
    </w:p>
    <w:p w14:paraId="2818FB34" w14:textId="77777777" w:rsidR="00C45622" w:rsidRDefault="00C45622" w:rsidP="00C45622">
      <w:pPr>
        <w:pBdr>
          <w:top w:val="single" w:sz="4" w:space="1" w:color="auto"/>
          <w:left w:val="single" w:sz="4" w:space="4" w:color="auto"/>
          <w:bottom w:val="single" w:sz="4" w:space="1" w:color="auto"/>
          <w:right w:val="single" w:sz="4" w:space="4" w:color="auto"/>
        </w:pBdr>
        <w:spacing w:after="1200"/>
        <w:rPr>
          <w:rFonts w:eastAsia="SimSun" w:cs="Arial"/>
          <w:szCs w:val="22"/>
        </w:rPr>
      </w:pPr>
      <w:r w:rsidRPr="004B5A7A">
        <w:rPr>
          <w:rFonts w:eastAsia="SimSun" w:cs="Arial"/>
          <w:szCs w:val="22"/>
        </w:rPr>
        <w:t>Type of text:</w:t>
      </w:r>
    </w:p>
    <w:p w14:paraId="6169CA49" w14:textId="77777777" w:rsidR="00C45622" w:rsidRDefault="00C45622" w:rsidP="00C45622">
      <w:pPr>
        <w:pBdr>
          <w:top w:val="single" w:sz="4" w:space="1" w:color="auto"/>
          <w:left w:val="single" w:sz="4" w:space="4" w:color="auto"/>
          <w:bottom w:val="single" w:sz="4" w:space="1" w:color="auto"/>
          <w:right w:val="single" w:sz="4" w:space="4" w:color="auto"/>
        </w:pBdr>
        <w:rPr>
          <w:rFonts w:eastAsia="SimSun" w:cs="Arial"/>
          <w:szCs w:val="22"/>
        </w:rPr>
      </w:pPr>
    </w:p>
    <w:p w14:paraId="32824EE7" w14:textId="77777777" w:rsidR="00C45622" w:rsidRPr="009D6B45" w:rsidRDefault="00C45622" w:rsidP="00C45622">
      <w:pPr>
        <w:rPr>
          <w:szCs w:val="22"/>
        </w:rPr>
      </w:pPr>
    </w:p>
    <w:p w14:paraId="4C19BB79" w14:textId="77777777" w:rsidR="00C45622" w:rsidRDefault="00C45622" w:rsidP="00C45622">
      <w:pPr>
        <w:rPr>
          <w:rFonts w:cs="Arial"/>
          <w:lang w:val="en-US"/>
        </w:rPr>
        <w:sectPr w:rsidR="00C45622" w:rsidSect="009D6B45">
          <w:type w:val="continuous"/>
          <w:pgSz w:w="11900" w:h="16840"/>
          <w:pgMar w:top="964" w:right="680" w:bottom="567" w:left="680" w:header="567" w:footer="237" w:gutter="0"/>
          <w:cols w:num="2" w:space="454" w:equalWidth="0">
            <w:col w:w="7088" w:space="454"/>
            <w:col w:w="2998"/>
          </w:cols>
          <w:titlePg/>
          <w:docGrid w:linePitch="360"/>
        </w:sectPr>
      </w:pPr>
    </w:p>
    <w:p w14:paraId="43BF7894" w14:textId="461666DC" w:rsidR="004B5A7A" w:rsidRDefault="00C45622" w:rsidP="004B5A7A">
      <w:r w:rsidRPr="57C1B119">
        <w:rPr>
          <w:rFonts w:cs="Arial"/>
          <w:sz w:val="20"/>
          <w:szCs w:val="20"/>
          <w:lang w:val="en-US"/>
        </w:rPr>
        <w:t>Year 5 NAPLAN Reading Magazine, 2010</w:t>
      </w:r>
      <w:r w:rsidRPr="57C1B119">
        <w:rPr>
          <w:rFonts w:cs="Arial"/>
          <w:i/>
          <w:iCs/>
          <w:sz w:val="20"/>
          <w:szCs w:val="20"/>
          <w:lang w:val="en-US"/>
        </w:rPr>
        <w:t xml:space="preserve"> ACARA</w:t>
      </w:r>
    </w:p>
    <w:p w14:paraId="04A621AD" w14:textId="6E5589CB" w:rsidR="00ED4756" w:rsidRPr="008423A0" w:rsidRDefault="00ED4756" w:rsidP="57C1B119">
      <w:pPr>
        <w:spacing w:before="240" w:line="276" w:lineRule="auto"/>
      </w:pPr>
      <w:r>
        <w:br w:type="page"/>
      </w:r>
    </w:p>
    <w:p w14:paraId="04737945" w14:textId="770020B4" w:rsidR="00ED4756" w:rsidRPr="008423A0" w:rsidRDefault="46A6ED0E" w:rsidP="0032089E">
      <w:pPr>
        <w:pStyle w:val="Heading3"/>
        <w:rPr>
          <w:rFonts w:eastAsia="Arial" w:cs="Arial"/>
        </w:rPr>
      </w:pPr>
      <w:r>
        <w:lastRenderedPageBreak/>
        <w:t>Student persuasive text exam</w:t>
      </w:r>
      <w:r w:rsidRPr="57C1B119">
        <w:t>ple</w:t>
      </w:r>
      <w:r w:rsidRPr="57C1B119">
        <w:rPr>
          <w:rFonts w:eastAsia="Arial" w:cs="Arial"/>
        </w:rPr>
        <w:t xml:space="preserve"> - accessible version</w:t>
      </w:r>
    </w:p>
    <w:p w14:paraId="06AA05F8" w14:textId="4B3364B6" w:rsidR="00ED4756" w:rsidRPr="006A209C" w:rsidRDefault="5AB2209D" w:rsidP="57C1B119">
      <w:pPr>
        <w:spacing w:before="240" w:line="276" w:lineRule="auto"/>
        <w:rPr>
          <w:rFonts w:eastAsia="Arial" w:cs="Arial"/>
          <w:sz w:val="28"/>
          <w:szCs w:val="28"/>
        </w:rPr>
      </w:pPr>
      <w:r w:rsidRPr="006A209C">
        <w:rPr>
          <w:rFonts w:eastAsia="Arial" w:cs="Arial"/>
          <w:sz w:val="28"/>
          <w:szCs w:val="28"/>
        </w:rPr>
        <w:t>Athletics versus gardening</w:t>
      </w:r>
    </w:p>
    <w:p w14:paraId="7A6F5CC7" w14:textId="3CA535A1" w:rsidR="00ED4756" w:rsidRPr="008423A0" w:rsidRDefault="5AB2209D" w:rsidP="57C1B119">
      <w:pPr>
        <w:spacing w:before="240" w:line="276" w:lineRule="auto"/>
      </w:pPr>
      <w:r w:rsidRPr="57C1B119">
        <w:rPr>
          <w:rFonts w:eastAsia="Arial" w:cs="Arial"/>
          <w:szCs w:val="22"/>
        </w:rPr>
        <w:t xml:space="preserve">The students </w:t>
      </w:r>
      <w:proofErr w:type="gramStart"/>
      <w:r w:rsidRPr="57C1B119">
        <w:rPr>
          <w:rFonts w:eastAsia="Arial" w:cs="Arial"/>
          <w:szCs w:val="22"/>
        </w:rPr>
        <w:t>of</w:t>
      </w:r>
      <w:proofErr w:type="gramEnd"/>
      <w:r w:rsidRPr="57C1B119">
        <w:rPr>
          <w:rFonts w:eastAsia="Arial" w:cs="Arial"/>
          <w:szCs w:val="22"/>
        </w:rPr>
        <w:t xml:space="preserve"> Southside School were asked to give their opinions about whether the school should run a specialised athletics program or start a vegetable garden.</w:t>
      </w:r>
    </w:p>
    <w:p w14:paraId="14920428" w14:textId="45149519" w:rsidR="00ED4756" w:rsidRPr="008423A0" w:rsidRDefault="00FD23A7" w:rsidP="57C1B119">
      <w:pPr>
        <w:spacing w:before="240" w:line="276" w:lineRule="auto"/>
      </w:pPr>
      <w:r>
        <w:rPr>
          <w:rFonts w:eastAsia="Arial" w:cs="Arial"/>
          <w:szCs w:val="22"/>
        </w:rPr>
        <w:t xml:space="preserve">Student 1 - </w:t>
      </w:r>
      <w:r w:rsidR="5AB2209D" w:rsidRPr="57C1B119">
        <w:rPr>
          <w:rFonts w:eastAsia="Arial" w:cs="Arial"/>
          <w:szCs w:val="22"/>
        </w:rPr>
        <w:t xml:space="preserve">A specialised athletics program is </w:t>
      </w:r>
      <w:proofErr w:type="gramStart"/>
      <w:r w:rsidR="5AB2209D" w:rsidRPr="57C1B119">
        <w:rPr>
          <w:rFonts w:eastAsia="Arial" w:cs="Arial"/>
          <w:szCs w:val="22"/>
        </w:rPr>
        <w:t>definitely better</w:t>
      </w:r>
      <w:proofErr w:type="gramEnd"/>
      <w:r w:rsidR="5AB2209D" w:rsidRPr="57C1B119">
        <w:rPr>
          <w:rFonts w:eastAsia="Arial" w:cs="Arial"/>
          <w:szCs w:val="22"/>
        </w:rPr>
        <w:t xml:space="preserve"> than gardening. How are we ever going to win anything at the </w:t>
      </w:r>
      <w:proofErr w:type="spellStart"/>
      <w:r w:rsidR="5AB2209D" w:rsidRPr="57C1B119">
        <w:rPr>
          <w:rFonts w:eastAsia="Arial" w:cs="Arial"/>
          <w:szCs w:val="22"/>
        </w:rPr>
        <w:t>InterSchool</w:t>
      </w:r>
      <w:proofErr w:type="spellEnd"/>
      <w:r w:rsidR="5AB2209D" w:rsidRPr="57C1B119">
        <w:rPr>
          <w:rFonts w:eastAsia="Arial" w:cs="Arial"/>
          <w:szCs w:val="22"/>
        </w:rPr>
        <w:t xml:space="preserve"> Athletics without proper coaching? </w:t>
      </w:r>
      <w:proofErr w:type="gramStart"/>
      <w:r w:rsidR="5AB2209D" w:rsidRPr="57C1B119">
        <w:rPr>
          <w:rFonts w:eastAsia="Arial" w:cs="Arial"/>
          <w:szCs w:val="22"/>
        </w:rPr>
        <w:t>At the moment</w:t>
      </w:r>
      <w:proofErr w:type="gramEnd"/>
      <w:r w:rsidR="5AB2209D" w:rsidRPr="57C1B119">
        <w:rPr>
          <w:rFonts w:eastAsia="Arial" w:cs="Arial"/>
          <w:szCs w:val="22"/>
        </w:rPr>
        <w:t>, we only do athletics for one term, and the teachers train us. We need experts to teach us things like hurdles and high jump.</w:t>
      </w:r>
    </w:p>
    <w:p w14:paraId="235A45C3" w14:textId="6690BBD0" w:rsidR="00ED4756" w:rsidRPr="008423A0" w:rsidRDefault="5AB2209D" w:rsidP="57C1B119">
      <w:pPr>
        <w:spacing w:before="240" w:line="276" w:lineRule="auto"/>
      </w:pPr>
      <w:r w:rsidRPr="57C1B119">
        <w:rPr>
          <w:rFonts w:eastAsia="Arial" w:cs="Arial"/>
          <w:szCs w:val="22"/>
        </w:rPr>
        <w:t xml:space="preserve">I know lots of kids say they’re not interested in competitions but that’s because they’ve never won anything. If they got better coaching and started winning </w:t>
      </w:r>
      <w:proofErr w:type="gramStart"/>
      <w:r w:rsidRPr="57C1B119">
        <w:rPr>
          <w:rFonts w:eastAsia="Arial" w:cs="Arial"/>
          <w:szCs w:val="22"/>
        </w:rPr>
        <w:t>things</w:t>
      </w:r>
      <w:proofErr w:type="gramEnd"/>
      <w:r w:rsidRPr="57C1B119">
        <w:rPr>
          <w:rFonts w:eastAsia="Arial" w:cs="Arial"/>
          <w:szCs w:val="22"/>
        </w:rPr>
        <w:t xml:space="preserve"> they’d soon change their minds. </w:t>
      </w:r>
    </w:p>
    <w:p w14:paraId="22310A1B" w14:textId="1DA47BFA" w:rsidR="00ED4756" w:rsidRPr="008423A0" w:rsidRDefault="5AB2209D" w:rsidP="57C1B119">
      <w:pPr>
        <w:spacing w:before="240" w:line="276" w:lineRule="auto"/>
      </w:pPr>
      <w:r w:rsidRPr="57C1B119">
        <w:rPr>
          <w:rFonts w:eastAsia="Arial" w:cs="Arial"/>
          <w:szCs w:val="22"/>
        </w:rPr>
        <w:t xml:space="preserve">People always say kids don’t get enough exercise. Just because you do </w:t>
      </w:r>
      <w:proofErr w:type="gramStart"/>
      <w:r w:rsidRPr="57C1B119">
        <w:rPr>
          <w:rFonts w:eastAsia="Arial" w:cs="Arial"/>
          <w:szCs w:val="22"/>
        </w:rPr>
        <w:t>gardening</w:t>
      </w:r>
      <w:proofErr w:type="gramEnd"/>
      <w:r w:rsidRPr="57C1B119">
        <w:rPr>
          <w:rFonts w:eastAsia="Arial" w:cs="Arial"/>
          <w:szCs w:val="22"/>
        </w:rPr>
        <w:t xml:space="preserve"> outdoors doesn’t make it exercise, so I don’t see how it counts. </w:t>
      </w:r>
    </w:p>
    <w:p w14:paraId="4BFD2341" w14:textId="4607F796" w:rsidR="00ED4756" w:rsidRPr="008423A0" w:rsidRDefault="5AB2209D" w:rsidP="57C1B119">
      <w:pPr>
        <w:spacing w:before="240" w:line="276" w:lineRule="auto"/>
      </w:pPr>
      <w:r w:rsidRPr="57C1B119">
        <w:rPr>
          <w:rFonts w:eastAsia="Arial" w:cs="Arial"/>
          <w:szCs w:val="22"/>
        </w:rPr>
        <w:t xml:space="preserve">Athletics is much better for fitness, and lots of kids can have a go at the same time. I don’t think there would be enough jobs for everyone in a garden. </w:t>
      </w:r>
    </w:p>
    <w:p w14:paraId="53FE00EB" w14:textId="0A2158D6" w:rsidR="00ED4756" w:rsidRPr="008423A0" w:rsidRDefault="5AB2209D" w:rsidP="57C1B119">
      <w:pPr>
        <w:spacing w:before="240" w:line="276" w:lineRule="auto"/>
      </w:pPr>
      <w:r w:rsidRPr="57C1B119">
        <w:rPr>
          <w:rFonts w:eastAsia="Arial" w:cs="Arial"/>
          <w:szCs w:val="22"/>
        </w:rPr>
        <w:t xml:space="preserve">In </w:t>
      </w:r>
      <w:proofErr w:type="gramStart"/>
      <w:r w:rsidRPr="57C1B119">
        <w:rPr>
          <w:rFonts w:eastAsia="Arial" w:cs="Arial"/>
          <w:szCs w:val="22"/>
        </w:rPr>
        <w:t>fact</w:t>
      </w:r>
      <w:proofErr w:type="gramEnd"/>
      <w:r w:rsidRPr="57C1B119">
        <w:rPr>
          <w:rFonts w:eastAsia="Arial" w:cs="Arial"/>
          <w:szCs w:val="22"/>
        </w:rPr>
        <w:t xml:space="preserve"> I think a garden is a really bad idea. I don’t know why we’re even considering it. </w:t>
      </w:r>
    </w:p>
    <w:p w14:paraId="0AAB285A" w14:textId="33305356" w:rsidR="00ED4756" w:rsidRPr="008423A0" w:rsidRDefault="5AB2209D" w:rsidP="57C1B119">
      <w:pPr>
        <w:spacing w:before="240" w:line="276" w:lineRule="auto"/>
      </w:pPr>
      <w:r w:rsidRPr="57C1B119">
        <w:rPr>
          <w:rFonts w:eastAsia="Arial" w:cs="Arial"/>
          <w:szCs w:val="22"/>
        </w:rPr>
        <w:t>Liz, Grade 4</w:t>
      </w:r>
    </w:p>
    <w:p w14:paraId="0DD3E176" w14:textId="697B6E9C" w:rsidR="5AB2209D" w:rsidRDefault="00FD23A7" w:rsidP="57C1B119">
      <w:pPr>
        <w:spacing w:before="240" w:line="276" w:lineRule="auto"/>
      </w:pPr>
      <w:r>
        <w:rPr>
          <w:rFonts w:eastAsia="Arial" w:cs="Arial"/>
          <w:szCs w:val="22"/>
        </w:rPr>
        <w:t xml:space="preserve">Student 2 - </w:t>
      </w:r>
      <w:r w:rsidR="5AB2209D" w:rsidRPr="57C1B119">
        <w:rPr>
          <w:rFonts w:eastAsia="Arial" w:cs="Arial"/>
          <w:szCs w:val="22"/>
        </w:rPr>
        <w:t xml:space="preserve">I think a vegetable garden is a great idea. We already do hours of sport, including athletics. And not everyone likes sport. </w:t>
      </w:r>
    </w:p>
    <w:p w14:paraId="3C1514B6" w14:textId="4F5A0D20" w:rsidR="5AB2209D" w:rsidRDefault="5AB2209D" w:rsidP="57C1B119">
      <w:pPr>
        <w:spacing w:before="240" w:line="276" w:lineRule="auto"/>
      </w:pPr>
      <w:r w:rsidRPr="57C1B119">
        <w:rPr>
          <w:rFonts w:eastAsia="Arial" w:cs="Arial"/>
          <w:szCs w:val="22"/>
        </w:rPr>
        <w:t xml:space="preserve">Gardening is a great way to get exercise without worrying about whether you’re any good at it, or whether you’re going to win. And you really do get exercise when you garden. There’s digging, weeding and watering. Even picking things can be hard work – pumpkins aren’t light you know! </w:t>
      </w:r>
    </w:p>
    <w:p w14:paraId="1986C446" w14:textId="31E316AF" w:rsidR="5AB2209D" w:rsidRDefault="5AB2209D" w:rsidP="57C1B119">
      <w:pPr>
        <w:spacing w:before="240" w:line="276" w:lineRule="auto"/>
      </w:pPr>
      <w:r w:rsidRPr="57C1B119">
        <w:rPr>
          <w:rFonts w:eastAsia="Arial" w:cs="Arial"/>
          <w:szCs w:val="22"/>
        </w:rPr>
        <w:t xml:space="preserve">There are lots of kids around here who don’t have gardens so they can’t grow things even if they want to. If you really want to do more sport you can join a club. </w:t>
      </w:r>
    </w:p>
    <w:p w14:paraId="6B98B182" w14:textId="3CF6EFA7" w:rsidR="5AB2209D" w:rsidRDefault="5AB2209D" w:rsidP="57C1B119">
      <w:pPr>
        <w:spacing w:before="240" w:line="276" w:lineRule="auto"/>
      </w:pPr>
      <w:r w:rsidRPr="57C1B119">
        <w:rPr>
          <w:rFonts w:eastAsia="Arial" w:cs="Arial"/>
          <w:szCs w:val="22"/>
        </w:rPr>
        <w:t xml:space="preserve">And think about it: what helps you to be good at sport? You need to eat lots of fruit and vegetables. If we learn to cook all the things we grow, the garden will keep us all fit and healthy and then we’ll be better at sport. </w:t>
      </w:r>
    </w:p>
    <w:p w14:paraId="1CE8E882" w14:textId="04204AD1" w:rsidR="5AB2209D" w:rsidRDefault="5AB2209D" w:rsidP="57C1B119">
      <w:pPr>
        <w:spacing w:before="240" w:line="276" w:lineRule="auto"/>
      </w:pPr>
      <w:r w:rsidRPr="57C1B119">
        <w:rPr>
          <w:rFonts w:eastAsia="Arial" w:cs="Arial"/>
          <w:szCs w:val="22"/>
        </w:rPr>
        <w:t>Sam, Grade 5</w:t>
      </w:r>
    </w:p>
    <w:p w14:paraId="2DD50B48" w14:textId="5B3135B9" w:rsidR="27095F65" w:rsidRPr="0032089E" w:rsidRDefault="27095F65" w:rsidP="57C1B119">
      <w:pPr>
        <w:rPr>
          <w:rFonts w:cs="Arial"/>
          <w:sz w:val="20"/>
          <w:szCs w:val="22"/>
          <w:lang w:val="en-US"/>
        </w:rPr>
      </w:pPr>
      <w:r w:rsidRPr="0032089E">
        <w:rPr>
          <w:rFonts w:cs="Arial"/>
          <w:sz w:val="20"/>
          <w:szCs w:val="22"/>
          <w:lang w:val="en-US"/>
        </w:rPr>
        <w:t>Year 5 NAPLAN Reading Magazine, 2010</w:t>
      </w:r>
      <w:r w:rsidRPr="0032089E">
        <w:rPr>
          <w:rFonts w:cs="Arial"/>
          <w:i/>
          <w:iCs/>
          <w:sz w:val="20"/>
          <w:szCs w:val="22"/>
          <w:lang w:val="en-US"/>
        </w:rPr>
        <w:t xml:space="preserve"> ACARA</w:t>
      </w:r>
    </w:p>
    <w:p w14:paraId="126A3359" w14:textId="77777777" w:rsidR="004B5A7A" w:rsidRPr="004B5A7A" w:rsidRDefault="004B5A7A" w:rsidP="004B5A7A">
      <w:r w:rsidRPr="004B5A7A">
        <w:br w:type="page"/>
      </w:r>
    </w:p>
    <w:p w14:paraId="6337B805" w14:textId="3732C8B7" w:rsidR="003529F5" w:rsidRPr="008423A0" w:rsidRDefault="006F683A" w:rsidP="0032089E">
      <w:pPr>
        <w:pStyle w:val="Heading2"/>
      </w:pPr>
      <w:bookmarkStart w:id="21" w:name="_Appendix_9"/>
      <w:bookmarkEnd w:id="21"/>
      <w:r>
        <w:lastRenderedPageBreak/>
        <w:t>Appendix 9</w:t>
      </w:r>
    </w:p>
    <w:p w14:paraId="01DA62C4" w14:textId="7304ED2E" w:rsidR="00C45622" w:rsidRDefault="003D444B" w:rsidP="0032089E">
      <w:pPr>
        <w:pStyle w:val="Heading3"/>
        <w:sectPr w:rsidR="00C45622" w:rsidSect="00630DFE">
          <w:type w:val="continuous"/>
          <w:pgSz w:w="11900" w:h="16840"/>
          <w:pgMar w:top="964" w:right="680" w:bottom="567" w:left="680" w:header="567" w:footer="237" w:gutter="0"/>
          <w:cols w:space="708"/>
          <w:titlePg/>
          <w:docGrid w:linePitch="360"/>
        </w:sectPr>
      </w:pPr>
      <w:r>
        <w:t>R</w:t>
      </w:r>
      <w:r w:rsidR="00AA5728">
        <w:t xml:space="preserve">eviewing </w:t>
      </w:r>
      <w:r w:rsidR="0032089E">
        <w:t>C</w:t>
      </w:r>
      <w:r w:rsidR="00AA5728">
        <w:t xml:space="preserve">urious </w:t>
      </w:r>
      <w:r w:rsidR="0032089E">
        <w:t>C</w:t>
      </w:r>
      <w:r w:rsidR="00AA5728">
        <w:t>hildren: persuasive text comparison</w:t>
      </w:r>
    </w:p>
    <w:p w14:paraId="204E916F" w14:textId="5B497276" w:rsidR="003529F5" w:rsidRPr="00FA5A9E" w:rsidRDefault="003529F5" w:rsidP="00FA5A9E">
      <w:r w:rsidRPr="00FA5A9E">
        <w:rPr>
          <w:noProof/>
        </w:rPr>
        <w:drawing>
          <wp:inline distT="0" distB="0" distL="0" distR="0" wp14:anchorId="727F5715" wp14:editId="134E6A80">
            <wp:extent cx="5579623" cy="7737374"/>
            <wp:effectExtent l="0" t="0" r="0" b="6985"/>
            <wp:docPr id="6" name="Picture 6" descr="Text extract" title="Reviewing curiou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7">
                      <a:extLst>
                        <a:ext uri="{28A0092B-C50C-407E-A947-70E740481C1C}">
                          <a14:useLocalDpi xmlns:a14="http://schemas.microsoft.com/office/drawing/2010/main" val="0"/>
                        </a:ext>
                      </a:extLst>
                    </a:blip>
                    <a:stretch>
                      <a:fillRect/>
                    </a:stretch>
                  </pic:blipFill>
                  <pic:spPr>
                    <a:xfrm>
                      <a:off x="0" y="0"/>
                      <a:ext cx="5579623" cy="7737374"/>
                    </a:xfrm>
                    <a:prstGeom prst="rect">
                      <a:avLst/>
                    </a:prstGeom>
                  </pic:spPr>
                </pic:pic>
              </a:graphicData>
            </a:graphic>
          </wp:inline>
        </w:drawing>
      </w:r>
    </w:p>
    <w:p w14:paraId="7DC45366" w14:textId="77777777" w:rsidR="006A209C" w:rsidRPr="0032089E" w:rsidRDefault="006A209C" w:rsidP="00FA5A9E">
      <w:pPr>
        <w:rPr>
          <w:sz w:val="20"/>
        </w:rPr>
      </w:pPr>
      <w:r w:rsidRPr="0032089E">
        <w:rPr>
          <w:sz w:val="20"/>
        </w:rPr>
        <w:t>Year 5 NAPLAN Reading Magazine, 2016 ACARA</w:t>
      </w:r>
    </w:p>
    <w:p w14:paraId="2297A249" w14:textId="77777777" w:rsidR="00FD23A7" w:rsidRDefault="00FD23A7">
      <w:pPr>
        <w:spacing w:before="240" w:line="276" w:lineRule="auto"/>
        <w:rPr>
          <w:rFonts w:eastAsia="SimSun" w:cs="Times New Roman"/>
          <w:color w:val="1F3864" w:themeColor="accent1" w:themeShade="80"/>
          <w:sz w:val="36"/>
          <w:szCs w:val="40"/>
        </w:rPr>
      </w:pPr>
      <w:r>
        <w:br w:type="page"/>
      </w:r>
    </w:p>
    <w:p w14:paraId="5D1CB7A9" w14:textId="345B033A" w:rsidR="003529F5" w:rsidRPr="008423A0" w:rsidRDefault="3775DB1E" w:rsidP="0032089E">
      <w:pPr>
        <w:pStyle w:val="Heading3"/>
      </w:pPr>
      <w:r>
        <w:lastRenderedPageBreak/>
        <w:t xml:space="preserve">Reviewing </w:t>
      </w:r>
      <w:r w:rsidR="0032089E">
        <w:t>C</w:t>
      </w:r>
      <w:r>
        <w:t xml:space="preserve">urious </w:t>
      </w:r>
      <w:r w:rsidR="0032089E">
        <w:t>C</w:t>
      </w:r>
      <w:r>
        <w:t>hildren: persuasive text comparison</w:t>
      </w:r>
    </w:p>
    <w:p w14:paraId="3BE628CA" w14:textId="023EB1F0" w:rsidR="003529F5" w:rsidRPr="008423A0" w:rsidRDefault="3775DB1E" w:rsidP="57C1B119">
      <w:pPr>
        <w:rPr>
          <w:sz w:val="32"/>
          <w:szCs w:val="32"/>
        </w:rPr>
      </w:pPr>
      <w:r w:rsidRPr="57C1B119">
        <w:rPr>
          <w:sz w:val="32"/>
          <w:szCs w:val="32"/>
        </w:rPr>
        <w:t>Accessible version</w:t>
      </w:r>
    </w:p>
    <w:p w14:paraId="7B47EF6F" w14:textId="28AE6006" w:rsidR="003529F5" w:rsidRPr="00FA5A9E" w:rsidRDefault="0E5DAB91" w:rsidP="57C1B119">
      <w:pPr>
        <w:spacing w:before="240" w:line="276" w:lineRule="auto"/>
      </w:pPr>
      <w:r w:rsidRPr="006A209C">
        <w:rPr>
          <w:rFonts w:eastAsia="Arial" w:cs="Arial"/>
          <w:sz w:val="28"/>
          <w:szCs w:val="28"/>
        </w:rPr>
        <w:t>Reviewing Curious Children</w:t>
      </w:r>
      <w:r w:rsidRPr="006A209C">
        <w:rPr>
          <w:rFonts w:eastAsia="Arial" w:cs="Arial"/>
          <w:sz w:val="28"/>
          <w:szCs w:val="28"/>
          <w:lang w:val="en-US"/>
        </w:rPr>
        <w:t xml:space="preserve"> </w:t>
      </w:r>
    </w:p>
    <w:p w14:paraId="07A942E0" w14:textId="109CEDCE" w:rsidR="003529F5" w:rsidRPr="008423A0" w:rsidRDefault="0E5DAB91" w:rsidP="57C1B119">
      <w:pPr>
        <w:spacing w:before="240" w:line="276" w:lineRule="auto"/>
      </w:pPr>
      <w:r w:rsidRPr="57C1B119">
        <w:rPr>
          <w:rFonts w:ascii="Segoe UI" w:eastAsia="Segoe UI" w:hAnsi="Segoe UI" w:cs="Segoe UI"/>
          <w:sz w:val="18"/>
          <w:szCs w:val="18"/>
          <w:lang w:val="en-US"/>
        </w:rPr>
        <w:t xml:space="preserve"> </w:t>
      </w:r>
      <w:r w:rsidRPr="57C1B119">
        <w:rPr>
          <w:rFonts w:eastAsia="Arial" w:cs="Arial"/>
          <w:i/>
          <w:iCs/>
          <w:szCs w:val="22"/>
        </w:rPr>
        <w:t xml:space="preserve">Minh finally located the ON button for the archaic computer. The screen flickered once, and then darkened. Just as suddenly, it hummed to life again, and two startling words flashed at them from the darkness. </w:t>
      </w:r>
    </w:p>
    <w:p w14:paraId="12189F1A" w14:textId="16266EBF" w:rsidR="003529F5" w:rsidRPr="008423A0" w:rsidRDefault="0E5DAB91" w:rsidP="57C1B119">
      <w:pPr>
        <w:spacing w:before="240" w:line="276" w:lineRule="auto"/>
      </w:pPr>
      <w:r w:rsidRPr="57C1B119">
        <w:rPr>
          <w:rFonts w:eastAsia="Arial" w:cs="Arial"/>
          <w:szCs w:val="22"/>
        </w:rPr>
        <w:t xml:space="preserve">WELCOME PRESIDENT! </w:t>
      </w:r>
    </w:p>
    <w:p w14:paraId="25C6C3DE" w14:textId="65FC1B2F" w:rsidR="003529F5" w:rsidRDefault="0E5DAB91" w:rsidP="57C1B119">
      <w:pPr>
        <w:spacing w:before="240" w:line="276" w:lineRule="auto"/>
        <w:rPr>
          <w:rFonts w:eastAsia="Arial" w:cs="Arial"/>
          <w:szCs w:val="22"/>
        </w:rPr>
      </w:pPr>
      <w:r w:rsidRPr="57C1B119">
        <w:rPr>
          <w:rFonts w:eastAsia="Arial" w:cs="Arial"/>
          <w:szCs w:val="22"/>
        </w:rPr>
        <w:t>When Harry, Minh and Jessica discover an old computer in a disused railway tunnel, they have no idea of the catastrophic potential of the data locked within its circuits. Only one thing is certain—if the computer’s contents are revealed, the world will never be the same.</w:t>
      </w:r>
    </w:p>
    <w:p w14:paraId="447A8C61" w14:textId="0AAA2A5C" w:rsidR="003529F5" w:rsidRPr="008423A0" w:rsidRDefault="004C531C" w:rsidP="57C1B119">
      <w:pPr>
        <w:spacing w:before="240" w:line="276" w:lineRule="auto"/>
      </w:pPr>
      <w:r>
        <w:rPr>
          <w:rFonts w:eastAsia="Arial" w:cs="Arial"/>
          <w:szCs w:val="22"/>
        </w:rPr>
        <w:t xml:space="preserve">Review 1 - </w:t>
      </w:r>
      <w:r w:rsidR="0E5DAB91" w:rsidRPr="57C1B119">
        <w:rPr>
          <w:rFonts w:eastAsia="Arial" w:cs="Arial"/>
          <w:szCs w:val="22"/>
        </w:rPr>
        <w:t xml:space="preserve">Curious Children Or should I say, ‘curious book’? Sattler’s latest offering seems to blur the line between action thriller and science fiction. The author’s lack of commitment to the conventions of either genre makes the book feel unsatisfying and incomplete. His previous books had no such identity crisis; readers knew exactly what they were in for— adventure with ingeniously dramatic plot twists. Perhaps praise for these works prompted Sattler to take himself a bit too seriously, resulting in a clever plot that is constantly slowed by philosophy and detail when it should just be whipping along. </w:t>
      </w:r>
    </w:p>
    <w:p w14:paraId="013D1ECB" w14:textId="5AC1733F" w:rsidR="003529F5" w:rsidRPr="008423A0" w:rsidRDefault="0E5DAB91" w:rsidP="57C1B119">
      <w:pPr>
        <w:spacing w:before="240" w:line="276" w:lineRule="auto"/>
      </w:pPr>
      <w:r w:rsidRPr="57C1B119">
        <w:rPr>
          <w:rFonts w:eastAsia="Arial" w:cs="Arial"/>
          <w:szCs w:val="22"/>
        </w:rPr>
        <w:t>Will Forsyth</w:t>
      </w:r>
      <w:r w:rsidRPr="57C1B119">
        <w:rPr>
          <w:rFonts w:ascii="Times New Roman" w:eastAsia="Times New Roman" w:hAnsi="Times New Roman" w:cs="Times New Roman"/>
          <w:sz w:val="24"/>
        </w:rPr>
        <w:t>. 2 stars.</w:t>
      </w:r>
    </w:p>
    <w:p w14:paraId="5B647418" w14:textId="32BEC93D" w:rsidR="003529F5" w:rsidRPr="008423A0" w:rsidRDefault="004C531C" w:rsidP="57C1B119">
      <w:pPr>
        <w:spacing w:before="240" w:line="276" w:lineRule="auto"/>
      </w:pPr>
      <w:r>
        <w:rPr>
          <w:rFonts w:eastAsia="Arial" w:cs="Arial"/>
          <w:szCs w:val="22"/>
        </w:rPr>
        <w:t xml:space="preserve">Review 2 - </w:t>
      </w:r>
      <w:r w:rsidR="0E5DAB91" w:rsidRPr="57C1B119">
        <w:rPr>
          <w:rFonts w:eastAsia="Arial" w:cs="Arial"/>
          <w:szCs w:val="22"/>
        </w:rPr>
        <w:t xml:space="preserve">Curious Children D L Sattler’s new book had me hooked from the first page. Once again, Sattler displays his skill in creating an intricate plot peopled by strongly drawn characters. This time he has added depth by setting the events in a global context, which gives the book a significance that is lacking in other action-heavy adolescent stories. When the curious children of the title find an abandoned computer, they are unaware of the danger inherent in their discovery. As it becomes obvious how explosive the information in the computer is, they find they have no idea who they can trust with it. Curious Children is a perfect bridging book for keen readers who are moving towards adult spy novels and thrillers. It can be recommended with confidence to any teenager who enjoys a read that entertains, challenges, and moves at a cracking pace. </w:t>
      </w:r>
    </w:p>
    <w:p w14:paraId="1D945A5C" w14:textId="4B9BE46D" w:rsidR="003529F5" w:rsidRPr="008423A0" w:rsidRDefault="0E5DAB91" w:rsidP="57C1B119">
      <w:pPr>
        <w:spacing w:before="240" w:line="276" w:lineRule="auto"/>
        <w:rPr>
          <w:rFonts w:eastAsia="Arial" w:cs="Arial"/>
          <w:szCs w:val="22"/>
          <w:lang w:val="en-US"/>
        </w:rPr>
      </w:pPr>
      <w:r w:rsidRPr="57C1B119">
        <w:rPr>
          <w:rFonts w:eastAsia="Arial" w:cs="Arial"/>
          <w:szCs w:val="22"/>
        </w:rPr>
        <w:t>Geraldine Saxby</w:t>
      </w:r>
      <w:r w:rsidRPr="57C1B119">
        <w:rPr>
          <w:rFonts w:ascii="Times New Roman" w:eastAsia="Times New Roman" w:hAnsi="Times New Roman" w:cs="Times New Roman"/>
          <w:sz w:val="24"/>
        </w:rPr>
        <w:t>. 5 stars.</w:t>
      </w:r>
    </w:p>
    <w:p w14:paraId="662DE3BF" w14:textId="4838BD64" w:rsidR="003529F5" w:rsidRPr="0032089E" w:rsidRDefault="006A209C" w:rsidP="57C1B119">
      <w:pPr>
        <w:spacing w:before="240" w:line="276" w:lineRule="auto"/>
        <w:rPr>
          <w:rFonts w:cs="Arial"/>
          <w:sz w:val="20"/>
          <w:szCs w:val="22"/>
          <w:lang w:val="en-US"/>
        </w:rPr>
      </w:pPr>
      <w:r w:rsidRPr="0032089E">
        <w:rPr>
          <w:rFonts w:cs="Arial"/>
          <w:sz w:val="20"/>
          <w:szCs w:val="22"/>
          <w:lang w:val="en-US"/>
        </w:rPr>
        <w:t>Year 5 NAPLAN Reading Magazine, 2016</w:t>
      </w:r>
      <w:r w:rsidRPr="0032089E">
        <w:rPr>
          <w:rFonts w:cs="Arial"/>
          <w:i/>
          <w:iCs/>
          <w:sz w:val="20"/>
          <w:szCs w:val="22"/>
          <w:lang w:val="en-US"/>
        </w:rPr>
        <w:t xml:space="preserve"> ACARA</w:t>
      </w:r>
    </w:p>
    <w:p w14:paraId="23D19422" w14:textId="2291F199" w:rsidR="003529F5" w:rsidRPr="008423A0" w:rsidRDefault="003529F5" w:rsidP="57C1B119">
      <w:pPr>
        <w:spacing w:before="240" w:line="276" w:lineRule="auto"/>
        <w:jc w:val="center"/>
      </w:pPr>
    </w:p>
    <w:p w14:paraId="7489027D" w14:textId="3EE22A99" w:rsidR="57C1B119" w:rsidRDefault="57C1B119">
      <w:r>
        <w:br w:type="page"/>
      </w:r>
    </w:p>
    <w:p w14:paraId="5A93A9D1" w14:textId="3E18C9EE" w:rsidR="00AA5728" w:rsidRPr="0032089E" w:rsidRDefault="00AA5728" w:rsidP="0032089E">
      <w:pPr>
        <w:pStyle w:val="Heading3"/>
        <w:rPr>
          <w:sz w:val="34"/>
          <w:szCs w:val="34"/>
        </w:rPr>
      </w:pPr>
      <w:r w:rsidRPr="0032089E">
        <w:rPr>
          <w:sz w:val="34"/>
          <w:szCs w:val="34"/>
        </w:rPr>
        <w:lastRenderedPageBreak/>
        <w:t xml:space="preserve">Reviewing </w:t>
      </w:r>
      <w:r w:rsidR="00445626">
        <w:rPr>
          <w:sz w:val="34"/>
          <w:szCs w:val="34"/>
        </w:rPr>
        <w:t>C</w:t>
      </w:r>
      <w:r w:rsidRPr="0032089E">
        <w:rPr>
          <w:sz w:val="34"/>
          <w:szCs w:val="34"/>
        </w:rPr>
        <w:t xml:space="preserve">urious </w:t>
      </w:r>
      <w:r w:rsidR="00445626">
        <w:rPr>
          <w:sz w:val="34"/>
          <w:szCs w:val="34"/>
        </w:rPr>
        <w:t>C</w:t>
      </w:r>
      <w:r w:rsidRPr="0032089E">
        <w:rPr>
          <w:sz w:val="34"/>
          <w:szCs w:val="34"/>
        </w:rPr>
        <w:t>hildren: persuasive text comparison (questions)</w:t>
      </w:r>
    </w:p>
    <w:tbl>
      <w:tblPr>
        <w:tblStyle w:val="TableGrid"/>
        <w:tblW w:w="0" w:type="auto"/>
        <w:tblLook w:val="04A0" w:firstRow="1" w:lastRow="0" w:firstColumn="1" w:lastColumn="0" w:noHBand="0" w:noVBand="1"/>
        <w:tblDescription w:val="Question Ideas, questions and elaboration"/>
      </w:tblPr>
      <w:tblGrid>
        <w:gridCol w:w="6799"/>
        <w:gridCol w:w="3544"/>
      </w:tblGrid>
      <w:tr w:rsidR="003529F5" w:rsidRPr="008423A0" w14:paraId="3FF1693C" w14:textId="77777777" w:rsidTr="004B5A7A">
        <w:trPr>
          <w:tblHeader/>
        </w:trPr>
        <w:tc>
          <w:tcPr>
            <w:tcW w:w="6799" w:type="dxa"/>
          </w:tcPr>
          <w:p w14:paraId="41D95A8A" w14:textId="77777777" w:rsidR="003529F5" w:rsidRPr="008423A0" w:rsidRDefault="003529F5" w:rsidP="00313B41">
            <w:pPr>
              <w:pStyle w:val="Tableheading"/>
            </w:pPr>
            <w:r w:rsidRPr="008423A0">
              <w:t>Question</w:t>
            </w:r>
          </w:p>
        </w:tc>
        <w:tc>
          <w:tcPr>
            <w:tcW w:w="3544" w:type="dxa"/>
          </w:tcPr>
          <w:p w14:paraId="4A732F7B" w14:textId="77777777" w:rsidR="003529F5" w:rsidRPr="008423A0" w:rsidRDefault="003529F5" w:rsidP="00313B41">
            <w:pPr>
              <w:pStyle w:val="Tableheading"/>
            </w:pPr>
            <w:r w:rsidRPr="008423A0">
              <w:t>Ideas, questions and elaboration</w:t>
            </w:r>
          </w:p>
        </w:tc>
      </w:tr>
      <w:tr w:rsidR="003529F5" w:rsidRPr="008423A0" w14:paraId="233A53DA" w14:textId="77777777" w:rsidTr="004B5A7A">
        <w:tc>
          <w:tcPr>
            <w:tcW w:w="6799" w:type="dxa"/>
          </w:tcPr>
          <w:p w14:paraId="2B5EFDB0" w14:textId="77777777" w:rsidR="003529F5" w:rsidRPr="008423A0" w:rsidRDefault="003529F5" w:rsidP="003529F5">
            <w:r w:rsidRPr="008423A0">
              <w:t>F</w:t>
            </w:r>
            <w:r w:rsidR="00313B41" w:rsidRPr="008423A0">
              <w:t>orsyth think</w:t>
            </w:r>
            <w:r w:rsidRPr="008423A0">
              <w:t>s a good adventure story</w:t>
            </w:r>
          </w:p>
          <w:p w14:paraId="76370913" w14:textId="77777777" w:rsidR="003529F5" w:rsidRPr="008423A0" w:rsidRDefault="003529F5" w:rsidP="0032089E">
            <w:pPr>
              <w:pStyle w:val="ListParagraph"/>
              <w:numPr>
                <w:ilvl w:val="0"/>
                <w:numId w:val="39"/>
              </w:numPr>
              <w:spacing w:before="0" w:line="276" w:lineRule="auto"/>
              <w:ind w:left="714" w:hanging="357"/>
            </w:pPr>
            <w:r w:rsidRPr="008423A0">
              <w:t>has a complex plot and plenty of action</w:t>
            </w:r>
          </w:p>
          <w:p w14:paraId="38640A53" w14:textId="6BAE6EFC" w:rsidR="003529F5" w:rsidRPr="008423A0" w:rsidRDefault="003529F5" w:rsidP="0032089E">
            <w:pPr>
              <w:pStyle w:val="ListParagraph"/>
              <w:numPr>
                <w:ilvl w:val="0"/>
                <w:numId w:val="39"/>
              </w:numPr>
              <w:spacing w:before="0" w:line="276" w:lineRule="auto"/>
              <w:ind w:left="714" w:hanging="357"/>
            </w:pPr>
            <w:r w:rsidRPr="008423A0">
              <w:t>has an intricate plot and some reflection</w:t>
            </w:r>
          </w:p>
          <w:p w14:paraId="70ECE5B2" w14:textId="1DE4A645" w:rsidR="003529F5" w:rsidRPr="008423A0" w:rsidRDefault="003529F5" w:rsidP="0032089E">
            <w:pPr>
              <w:pStyle w:val="ListParagraph"/>
              <w:numPr>
                <w:ilvl w:val="0"/>
                <w:numId w:val="39"/>
              </w:numPr>
              <w:spacing w:before="0" w:line="276" w:lineRule="auto"/>
              <w:ind w:left="714" w:hanging="357"/>
            </w:pPr>
            <w:r w:rsidRPr="0032089E">
              <w:t>challenges</w:t>
            </w:r>
            <w:r w:rsidRPr="008423A0">
              <w:t xml:space="preserve"> the conventions of the genre</w:t>
            </w:r>
          </w:p>
          <w:p w14:paraId="437B9EA3" w14:textId="76F48D6A" w:rsidR="003529F5" w:rsidRPr="008423A0" w:rsidRDefault="003529F5" w:rsidP="0032089E">
            <w:pPr>
              <w:pStyle w:val="ListParagraph"/>
              <w:numPr>
                <w:ilvl w:val="0"/>
                <w:numId w:val="39"/>
              </w:numPr>
              <w:spacing w:before="0" w:line="276" w:lineRule="auto"/>
              <w:ind w:left="714" w:hanging="357"/>
              <w:rPr>
                <w:szCs w:val="22"/>
              </w:rPr>
            </w:pPr>
            <w:r w:rsidRPr="008423A0">
              <w:t>is predictable in terms of the subject matter of its plot</w:t>
            </w:r>
          </w:p>
        </w:tc>
        <w:tc>
          <w:tcPr>
            <w:tcW w:w="3544" w:type="dxa"/>
          </w:tcPr>
          <w:p w14:paraId="7881B644" w14:textId="77777777" w:rsidR="003529F5" w:rsidRPr="008423A0" w:rsidRDefault="003529F5" w:rsidP="003529F5"/>
        </w:tc>
      </w:tr>
      <w:tr w:rsidR="003529F5" w:rsidRPr="008423A0" w14:paraId="2D319385" w14:textId="77777777" w:rsidTr="004B5A7A">
        <w:tc>
          <w:tcPr>
            <w:tcW w:w="6799" w:type="dxa"/>
          </w:tcPr>
          <w:p w14:paraId="0FAFA37F" w14:textId="77777777" w:rsidR="003529F5" w:rsidRPr="008423A0" w:rsidRDefault="003529F5" w:rsidP="003529F5">
            <w:r w:rsidRPr="008423A0">
              <w:t>What is the aim of Saxby’s final two sentences?</w:t>
            </w:r>
          </w:p>
          <w:p w14:paraId="601FF5AF" w14:textId="77777777" w:rsidR="003529F5" w:rsidRPr="008423A0" w:rsidRDefault="003529F5" w:rsidP="0032089E">
            <w:pPr>
              <w:pStyle w:val="ListParagraph"/>
              <w:numPr>
                <w:ilvl w:val="0"/>
                <w:numId w:val="39"/>
              </w:numPr>
              <w:spacing w:before="0" w:line="276" w:lineRule="auto"/>
              <w:ind w:left="714" w:hanging="357"/>
            </w:pPr>
            <w:r w:rsidRPr="008423A0">
              <w:t>to inform people of the book’s content</w:t>
            </w:r>
          </w:p>
          <w:p w14:paraId="45211D68" w14:textId="77777777" w:rsidR="003529F5" w:rsidRPr="008423A0" w:rsidRDefault="003529F5" w:rsidP="0032089E">
            <w:pPr>
              <w:pStyle w:val="ListParagraph"/>
              <w:numPr>
                <w:ilvl w:val="0"/>
                <w:numId w:val="39"/>
              </w:numPr>
              <w:spacing w:before="0" w:line="276" w:lineRule="auto"/>
              <w:ind w:left="714" w:hanging="357"/>
            </w:pPr>
            <w:r w:rsidRPr="008423A0">
              <w:t>to identify the likely audience for the book</w:t>
            </w:r>
          </w:p>
          <w:p w14:paraId="2271E8AA" w14:textId="77777777" w:rsidR="003529F5" w:rsidRPr="008423A0" w:rsidRDefault="003529F5" w:rsidP="0032089E">
            <w:pPr>
              <w:pStyle w:val="ListParagraph"/>
              <w:numPr>
                <w:ilvl w:val="0"/>
                <w:numId w:val="39"/>
              </w:numPr>
              <w:spacing w:before="0" w:line="276" w:lineRule="auto"/>
              <w:ind w:left="714" w:hanging="357"/>
            </w:pPr>
            <w:r w:rsidRPr="008423A0">
              <w:t>to explain the book is a spy novel</w:t>
            </w:r>
          </w:p>
          <w:p w14:paraId="06F778FC" w14:textId="77777777" w:rsidR="003529F5" w:rsidRPr="008423A0" w:rsidRDefault="003529F5" w:rsidP="0032089E">
            <w:pPr>
              <w:pStyle w:val="ListParagraph"/>
              <w:numPr>
                <w:ilvl w:val="0"/>
                <w:numId w:val="39"/>
              </w:numPr>
              <w:spacing w:before="0" w:line="276" w:lineRule="auto"/>
              <w:ind w:left="714" w:hanging="357"/>
            </w:pPr>
            <w:r w:rsidRPr="008423A0">
              <w:t>to recommend the book to librarians</w:t>
            </w:r>
          </w:p>
        </w:tc>
        <w:tc>
          <w:tcPr>
            <w:tcW w:w="3544" w:type="dxa"/>
          </w:tcPr>
          <w:p w14:paraId="5EE90A00" w14:textId="77777777" w:rsidR="003529F5" w:rsidRPr="008423A0" w:rsidRDefault="003529F5" w:rsidP="003529F5"/>
        </w:tc>
      </w:tr>
      <w:tr w:rsidR="003529F5" w:rsidRPr="008423A0" w14:paraId="561022BE" w14:textId="77777777" w:rsidTr="004B5A7A">
        <w:tc>
          <w:tcPr>
            <w:tcW w:w="6799" w:type="dxa"/>
          </w:tcPr>
          <w:p w14:paraId="61F50FE9" w14:textId="77777777" w:rsidR="003529F5" w:rsidRPr="008423A0" w:rsidRDefault="003529F5" w:rsidP="003529F5">
            <w:r w:rsidRPr="008423A0">
              <w:t>On which aspect of the novel are both reviewers positive?</w:t>
            </w:r>
          </w:p>
          <w:p w14:paraId="11703923" w14:textId="77777777" w:rsidR="003529F5" w:rsidRPr="008423A0" w:rsidRDefault="003529F5" w:rsidP="0032089E">
            <w:pPr>
              <w:pStyle w:val="ListParagraph"/>
              <w:numPr>
                <w:ilvl w:val="0"/>
                <w:numId w:val="39"/>
              </w:numPr>
              <w:spacing w:before="0" w:line="276" w:lineRule="auto"/>
              <w:ind w:left="714" w:hanging="357"/>
            </w:pPr>
            <w:r w:rsidRPr="008423A0">
              <w:t>characters</w:t>
            </w:r>
          </w:p>
          <w:p w14:paraId="194C9EE0" w14:textId="77777777" w:rsidR="003529F5" w:rsidRPr="008423A0" w:rsidRDefault="003529F5" w:rsidP="0032089E">
            <w:pPr>
              <w:pStyle w:val="ListParagraph"/>
              <w:numPr>
                <w:ilvl w:val="0"/>
                <w:numId w:val="39"/>
              </w:numPr>
              <w:spacing w:before="0" w:line="276" w:lineRule="auto"/>
              <w:ind w:left="714" w:hanging="357"/>
            </w:pPr>
            <w:r w:rsidRPr="008423A0">
              <w:t>plot</w:t>
            </w:r>
          </w:p>
          <w:p w14:paraId="2B77C2D4" w14:textId="77777777" w:rsidR="003529F5" w:rsidRPr="008423A0" w:rsidRDefault="003529F5" w:rsidP="0032089E">
            <w:pPr>
              <w:pStyle w:val="ListParagraph"/>
              <w:numPr>
                <w:ilvl w:val="0"/>
                <w:numId w:val="39"/>
              </w:numPr>
              <w:spacing w:before="0" w:line="276" w:lineRule="auto"/>
              <w:ind w:left="714" w:hanging="357"/>
            </w:pPr>
            <w:r w:rsidRPr="008423A0">
              <w:t>setting</w:t>
            </w:r>
          </w:p>
          <w:p w14:paraId="2C7A157C" w14:textId="77777777" w:rsidR="003529F5" w:rsidRPr="008423A0" w:rsidRDefault="003529F5" w:rsidP="0032089E">
            <w:pPr>
              <w:pStyle w:val="ListParagraph"/>
              <w:numPr>
                <w:ilvl w:val="0"/>
                <w:numId w:val="39"/>
              </w:numPr>
              <w:spacing w:before="0" w:line="276" w:lineRule="auto"/>
              <w:ind w:left="714" w:hanging="357"/>
            </w:pPr>
            <w:r w:rsidRPr="008423A0">
              <w:t>writing style</w:t>
            </w:r>
          </w:p>
        </w:tc>
        <w:tc>
          <w:tcPr>
            <w:tcW w:w="3544" w:type="dxa"/>
          </w:tcPr>
          <w:p w14:paraId="6297010C" w14:textId="77777777" w:rsidR="003529F5" w:rsidRPr="008423A0" w:rsidRDefault="003529F5" w:rsidP="003529F5"/>
        </w:tc>
      </w:tr>
      <w:tr w:rsidR="003529F5" w:rsidRPr="008423A0" w14:paraId="01175F64" w14:textId="77777777" w:rsidTr="004B5A7A">
        <w:tc>
          <w:tcPr>
            <w:tcW w:w="6799" w:type="dxa"/>
          </w:tcPr>
          <w:p w14:paraId="4411B6C1" w14:textId="77777777" w:rsidR="003529F5" w:rsidRPr="008423A0" w:rsidRDefault="00313B41" w:rsidP="003529F5">
            <w:r w:rsidRPr="008423A0">
              <w:t xml:space="preserve">Which statement is most </w:t>
            </w:r>
            <w:proofErr w:type="gramStart"/>
            <w:r w:rsidRPr="008423A0">
              <w:t>similar to</w:t>
            </w:r>
            <w:proofErr w:type="gramEnd"/>
            <w:r w:rsidRPr="008423A0">
              <w:t xml:space="preserve"> an opinion expressed in Forsyth’s review?</w:t>
            </w:r>
          </w:p>
          <w:p w14:paraId="769CDAE2" w14:textId="77777777" w:rsidR="00313B41" w:rsidRPr="008423A0" w:rsidRDefault="00313B41" w:rsidP="0032089E">
            <w:pPr>
              <w:pStyle w:val="ListParagraph"/>
              <w:numPr>
                <w:ilvl w:val="0"/>
                <w:numId w:val="39"/>
              </w:numPr>
              <w:spacing w:before="0" w:line="276" w:lineRule="auto"/>
              <w:ind w:left="714" w:hanging="357"/>
            </w:pPr>
            <w:r w:rsidRPr="008423A0">
              <w:t>Sattler again displays his distinctive use of language.</w:t>
            </w:r>
          </w:p>
          <w:p w14:paraId="7A8608F5" w14:textId="77777777" w:rsidR="00313B41" w:rsidRPr="008423A0" w:rsidRDefault="00313B41" w:rsidP="0032089E">
            <w:pPr>
              <w:pStyle w:val="ListParagraph"/>
              <w:numPr>
                <w:ilvl w:val="0"/>
                <w:numId w:val="39"/>
              </w:numPr>
              <w:spacing w:before="0" w:line="276" w:lineRule="auto"/>
              <w:ind w:left="714" w:hanging="357"/>
            </w:pPr>
            <w:r w:rsidRPr="008423A0">
              <w:t>This book is unlike Sattler’s earlier works.</w:t>
            </w:r>
          </w:p>
          <w:p w14:paraId="03129EC3" w14:textId="77777777" w:rsidR="00313B41" w:rsidRPr="008423A0" w:rsidRDefault="00313B41" w:rsidP="0032089E">
            <w:pPr>
              <w:pStyle w:val="ListParagraph"/>
              <w:numPr>
                <w:ilvl w:val="0"/>
                <w:numId w:val="39"/>
              </w:numPr>
              <w:spacing w:before="0" w:line="276" w:lineRule="auto"/>
              <w:ind w:left="714" w:hanging="357"/>
            </w:pPr>
            <w:r w:rsidRPr="008423A0">
              <w:t>Sattler is a writer who understands what his readers want.</w:t>
            </w:r>
          </w:p>
          <w:p w14:paraId="7C6146C6" w14:textId="0A432BE4" w:rsidR="00313B41" w:rsidRPr="008423A0" w:rsidRDefault="00313B41" w:rsidP="0032089E">
            <w:pPr>
              <w:pStyle w:val="ListParagraph"/>
              <w:numPr>
                <w:ilvl w:val="0"/>
                <w:numId w:val="39"/>
              </w:numPr>
              <w:spacing w:before="0" w:line="276" w:lineRule="auto"/>
              <w:ind w:left="714" w:hanging="357"/>
            </w:pPr>
            <w:r w:rsidRPr="008423A0">
              <w:t>T</w:t>
            </w:r>
            <w:r w:rsidR="00AB13C6" w:rsidRPr="008423A0">
              <w:t>hi</w:t>
            </w:r>
            <w:r w:rsidRPr="008423A0">
              <w:t>s book is a departure from Sattler’s usual subject matter.</w:t>
            </w:r>
          </w:p>
        </w:tc>
        <w:tc>
          <w:tcPr>
            <w:tcW w:w="3544" w:type="dxa"/>
          </w:tcPr>
          <w:p w14:paraId="3AE51304" w14:textId="77777777" w:rsidR="003529F5" w:rsidRPr="008423A0" w:rsidRDefault="003529F5" w:rsidP="003529F5"/>
        </w:tc>
      </w:tr>
      <w:tr w:rsidR="00313B41" w:rsidRPr="008423A0" w14:paraId="41C40F86" w14:textId="77777777" w:rsidTr="004B5A7A">
        <w:trPr>
          <w:trHeight w:val="2368"/>
        </w:trPr>
        <w:tc>
          <w:tcPr>
            <w:tcW w:w="6799" w:type="dxa"/>
          </w:tcPr>
          <w:p w14:paraId="78B3381F" w14:textId="77777777" w:rsidR="00313B41" w:rsidRPr="008423A0" w:rsidRDefault="00313B41" w:rsidP="003529F5">
            <w:r w:rsidRPr="008423A0">
              <w:t>What is the identity crisis that Forsyth refers to in his review?</w:t>
            </w:r>
          </w:p>
          <w:p w14:paraId="0E7CF155" w14:textId="77777777" w:rsidR="00313B41" w:rsidRPr="008423A0" w:rsidRDefault="004E6B83" w:rsidP="003529F5">
            <w:r w:rsidRPr="008423A0">
              <w:t>____________________________________________________</w:t>
            </w:r>
          </w:p>
          <w:p w14:paraId="6A42F077" w14:textId="77777777" w:rsidR="004E6B83" w:rsidRPr="008423A0" w:rsidRDefault="004E6B83" w:rsidP="003529F5">
            <w:r w:rsidRPr="008423A0">
              <w:t>____________________________________________________</w:t>
            </w:r>
          </w:p>
          <w:p w14:paraId="250FF3FA" w14:textId="77777777" w:rsidR="004E6B83" w:rsidRPr="008423A0" w:rsidRDefault="004E6B83" w:rsidP="003529F5">
            <w:r w:rsidRPr="008423A0">
              <w:t>____________________________________________________</w:t>
            </w:r>
          </w:p>
          <w:p w14:paraId="700F8320" w14:textId="77777777" w:rsidR="004E6B83" w:rsidRPr="008423A0" w:rsidRDefault="004E6B83" w:rsidP="003529F5">
            <w:r w:rsidRPr="008423A0">
              <w:t>____________________________________________________</w:t>
            </w:r>
          </w:p>
        </w:tc>
        <w:tc>
          <w:tcPr>
            <w:tcW w:w="3544" w:type="dxa"/>
          </w:tcPr>
          <w:p w14:paraId="1E266381" w14:textId="77777777" w:rsidR="00313B41" w:rsidRPr="008423A0" w:rsidRDefault="00313B41" w:rsidP="003529F5"/>
        </w:tc>
      </w:tr>
      <w:tr w:rsidR="00313B41" w:rsidRPr="008423A0" w14:paraId="2A89F6F0" w14:textId="77777777" w:rsidTr="004B5A7A">
        <w:tc>
          <w:tcPr>
            <w:tcW w:w="6799" w:type="dxa"/>
          </w:tcPr>
          <w:p w14:paraId="19946258" w14:textId="77777777" w:rsidR="00313B41" w:rsidRPr="008423A0" w:rsidRDefault="00313B41" w:rsidP="003529F5">
            <w:r w:rsidRPr="008423A0">
              <w:t>At the end of each review, what do the stars represent?</w:t>
            </w:r>
          </w:p>
          <w:p w14:paraId="6C8D9B90" w14:textId="77777777" w:rsidR="00313B41" w:rsidRPr="008423A0" w:rsidRDefault="00313B41" w:rsidP="0032089E">
            <w:pPr>
              <w:pStyle w:val="ListParagraph"/>
              <w:numPr>
                <w:ilvl w:val="0"/>
                <w:numId w:val="39"/>
              </w:numPr>
              <w:spacing w:before="0" w:line="276" w:lineRule="auto"/>
              <w:ind w:left="714" w:hanging="357"/>
            </w:pPr>
            <w:r w:rsidRPr="008423A0">
              <w:t>the difficulty of the book</w:t>
            </w:r>
          </w:p>
          <w:p w14:paraId="0F95DC1A" w14:textId="77777777" w:rsidR="00313B41" w:rsidRPr="008423A0" w:rsidRDefault="00313B41" w:rsidP="0032089E">
            <w:pPr>
              <w:pStyle w:val="ListParagraph"/>
              <w:numPr>
                <w:ilvl w:val="0"/>
                <w:numId w:val="39"/>
              </w:numPr>
              <w:spacing w:before="0" w:line="276" w:lineRule="auto"/>
              <w:ind w:left="714" w:hanging="357"/>
            </w:pPr>
            <w:r w:rsidRPr="008423A0">
              <w:t>the age classification for the book</w:t>
            </w:r>
          </w:p>
          <w:p w14:paraId="03297D6F" w14:textId="77777777" w:rsidR="00313B41" w:rsidRPr="008423A0" w:rsidRDefault="00313B41" w:rsidP="0032089E">
            <w:pPr>
              <w:pStyle w:val="ListParagraph"/>
              <w:numPr>
                <w:ilvl w:val="0"/>
                <w:numId w:val="39"/>
              </w:numPr>
              <w:spacing w:before="0" w:line="276" w:lineRule="auto"/>
              <w:ind w:left="714" w:hanging="357"/>
            </w:pPr>
            <w:r w:rsidRPr="008423A0">
              <w:t>the rating of the book by readers</w:t>
            </w:r>
          </w:p>
          <w:p w14:paraId="69BDB056" w14:textId="77777777" w:rsidR="00313B41" w:rsidRPr="008423A0" w:rsidRDefault="00313B41" w:rsidP="0032089E">
            <w:pPr>
              <w:pStyle w:val="ListParagraph"/>
              <w:numPr>
                <w:ilvl w:val="0"/>
                <w:numId w:val="39"/>
              </w:numPr>
              <w:spacing w:before="0" w:line="276" w:lineRule="auto"/>
              <w:ind w:left="714" w:hanging="357"/>
            </w:pPr>
            <w:r w:rsidRPr="008423A0">
              <w:t>the reviewer’s judgement</w:t>
            </w:r>
          </w:p>
        </w:tc>
        <w:tc>
          <w:tcPr>
            <w:tcW w:w="3544" w:type="dxa"/>
          </w:tcPr>
          <w:p w14:paraId="2D22C91C" w14:textId="77777777" w:rsidR="00313B41" w:rsidRPr="008423A0" w:rsidRDefault="00313B41" w:rsidP="003529F5"/>
        </w:tc>
      </w:tr>
    </w:tbl>
    <w:p w14:paraId="7BBEDB48" w14:textId="77777777" w:rsidR="009B672A" w:rsidRPr="004B5A7A" w:rsidRDefault="009B672A" w:rsidP="004B5A7A">
      <w:r w:rsidRPr="004B5A7A">
        <w:br w:type="page"/>
      </w:r>
    </w:p>
    <w:tbl>
      <w:tblPr>
        <w:tblStyle w:val="TableGrid"/>
        <w:tblpPr w:leftFromText="180" w:rightFromText="180" w:vertAnchor="text" w:horzAnchor="margin" w:tblpY="1313"/>
        <w:tblW w:w="10343" w:type="dxa"/>
        <w:tblLook w:val="04A0" w:firstRow="1" w:lastRow="0" w:firstColumn="1" w:lastColumn="0" w:noHBand="0" w:noVBand="1"/>
        <w:tblCaption w:val="Match and sort"/>
        <w:tblDescription w:val="Informative Imaginative Persuasive"/>
      </w:tblPr>
      <w:tblGrid>
        <w:gridCol w:w="3447"/>
        <w:gridCol w:w="3448"/>
        <w:gridCol w:w="3448"/>
      </w:tblGrid>
      <w:tr w:rsidR="004C531C" w:rsidRPr="008423A0" w14:paraId="50EA948B" w14:textId="77777777" w:rsidTr="004C531C">
        <w:trPr>
          <w:trHeight w:val="460"/>
          <w:tblHeader/>
        </w:trPr>
        <w:tc>
          <w:tcPr>
            <w:tcW w:w="3447" w:type="dxa"/>
          </w:tcPr>
          <w:p w14:paraId="26547DB6" w14:textId="77777777" w:rsidR="004C531C" w:rsidRPr="008423A0" w:rsidRDefault="004C531C" w:rsidP="004C531C">
            <w:pPr>
              <w:pStyle w:val="Tableheading"/>
            </w:pPr>
            <w:bookmarkStart w:id="22" w:name="_Appendix_10"/>
            <w:bookmarkEnd w:id="22"/>
            <w:r w:rsidRPr="008423A0">
              <w:lastRenderedPageBreak/>
              <w:t>Informative</w:t>
            </w:r>
          </w:p>
        </w:tc>
        <w:tc>
          <w:tcPr>
            <w:tcW w:w="3448" w:type="dxa"/>
          </w:tcPr>
          <w:p w14:paraId="126779AD" w14:textId="77777777" w:rsidR="004C531C" w:rsidRPr="008423A0" w:rsidRDefault="004C531C" w:rsidP="004C531C">
            <w:pPr>
              <w:pStyle w:val="Tableheading"/>
            </w:pPr>
            <w:r w:rsidRPr="008423A0">
              <w:t>Imaginative</w:t>
            </w:r>
          </w:p>
        </w:tc>
        <w:tc>
          <w:tcPr>
            <w:tcW w:w="3448" w:type="dxa"/>
          </w:tcPr>
          <w:p w14:paraId="26B38B0F" w14:textId="77777777" w:rsidR="004C531C" w:rsidRPr="008423A0" w:rsidRDefault="004C531C" w:rsidP="004C531C">
            <w:pPr>
              <w:pStyle w:val="Tableheading"/>
            </w:pPr>
            <w:r w:rsidRPr="008423A0">
              <w:t>Persuasive</w:t>
            </w:r>
          </w:p>
        </w:tc>
      </w:tr>
      <w:tr w:rsidR="004C531C" w:rsidRPr="008423A0" w14:paraId="65F658A9" w14:textId="77777777" w:rsidTr="004C531C">
        <w:trPr>
          <w:trHeight w:val="1229"/>
        </w:trPr>
        <w:tc>
          <w:tcPr>
            <w:tcW w:w="3447" w:type="dxa"/>
          </w:tcPr>
          <w:p w14:paraId="52516705" w14:textId="77777777" w:rsidR="004C531C" w:rsidRPr="008423A0" w:rsidRDefault="004C531C" w:rsidP="004C531C">
            <w:pPr>
              <w:pStyle w:val="Tabletext"/>
              <w:spacing w:before="120"/>
              <w:jc w:val="center"/>
              <w:rPr>
                <w:rStyle w:val="Strong"/>
                <w:b w:val="0"/>
                <w:sz w:val="28"/>
              </w:rPr>
            </w:pPr>
            <w:r w:rsidRPr="008423A0">
              <w:rPr>
                <w:rStyle w:val="Strong"/>
                <w:b w:val="0"/>
                <w:sz w:val="28"/>
              </w:rPr>
              <w:t>Title</w:t>
            </w:r>
          </w:p>
        </w:tc>
        <w:tc>
          <w:tcPr>
            <w:tcW w:w="3448" w:type="dxa"/>
          </w:tcPr>
          <w:p w14:paraId="17EA1272" w14:textId="77777777" w:rsidR="004C531C" w:rsidRPr="008423A0" w:rsidRDefault="004C531C" w:rsidP="004C531C">
            <w:pPr>
              <w:pStyle w:val="Tabletext"/>
              <w:spacing w:before="120"/>
              <w:jc w:val="center"/>
              <w:rPr>
                <w:rStyle w:val="Strong"/>
                <w:b w:val="0"/>
                <w:sz w:val="28"/>
              </w:rPr>
            </w:pPr>
            <w:r w:rsidRPr="008423A0">
              <w:rPr>
                <w:rStyle w:val="Strong"/>
                <w:b w:val="0"/>
                <w:sz w:val="28"/>
              </w:rPr>
              <w:t>Title</w:t>
            </w:r>
          </w:p>
        </w:tc>
        <w:tc>
          <w:tcPr>
            <w:tcW w:w="3448" w:type="dxa"/>
          </w:tcPr>
          <w:p w14:paraId="09D25AE9" w14:textId="77777777" w:rsidR="004C531C" w:rsidRPr="008423A0" w:rsidRDefault="004C531C" w:rsidP="004C531C">
            <w:pPr>
              <w:pStyle w:val="Tabletext"/>
              <w:spacing w:before="120"/>
              <w:jc w:val="center"/>
              <w:rPr>
                <w:rStyle w:val="Strong"/>
                <w:b w:val="0"/>
                <w:sz w:val="28"/>
              </w:rPr>
            </w:pPr>
            <w:r w:rsidRPr="008423A0">
              <w:rPr>
                <w:rStyle w:val="Strong"/>
                <w:b w:val="0"/>
                <w:sz w:val="28"/>
              </w:rPr>
              <w:t>Title</w:t>
            </w:r>
          </w:p>
        </w:tc>
      </w:tr>
      <w:tr w:rsidR="004C531C" w:rsidRPr="008423A0" w14:paraId="36D6B10A" w14:textId="77777777" w:rsidTr="004C531C">
        <w:trPr>
          <w:trHeight w:val="1548"/>
        </w:trPr>
        <w:tc>
          <w:tcPr>
            <w:tcW w:w="3447" w:type="dxa"/>
          </w:tcPr>
          <w:p w14:paraId="36B43831"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Headings</w:t>
            </w:r>
          </w:p>
        </w:tc>
        <w:tc>
          <w:tcPr>
            <w:tcW w:w="3448" w:type="dxa"/>
          </w:tcPr>
          <w:p w14:paraId="3ADC7FC0"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Setting</w:t>
            </w:r>
          </w:p>
        </w:tc>
        <w:tc>
          <w:tcPr>
            <w:tcW w:w="3448" w:type="dxa"/>
          </w:tcPr>
          <w:p w14:paraId="381DBB52"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Rhetorical question</w:t>
            </w:r>
          </w:p>
          <w:p w14:paraId="67A81912"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rPr>
              <w:t xml:space="preserve">Are cats </w:t>
            </w:r>
            <w:proofErr w:type="gramStart"/>
            <w:r w:rsidRPr="008423A0">
              <w:rPr>
                <w:rStyle w:val="Strong"/>
                <w:b w:val="0"/>
                <w:bCs w:val="0"/>
              </w:rPr>
              <w:t>really better</w:t>
            </w:r>
            <w:proofErr w:type="gramEnd"/>
            <w:r w:rsidRPr="008423A0">
              <w:rPr>
                <w:rStyle w:val="Strong"/>
                <w:b w:val="0"/>
                <w:bCs w:val="0"/>
              </w:rPr>
              <w:t xml:space="preserve"> companions than dogs?</w:t>
            </w:r>
          </w:p>
        </w:tc>
      </w:tr>
      <w:tr w:rsidR="004C531C" w:rsidRPr="008423A0" w14:paraId="2CFD3741" w14:textId="77777777" w:rsidTr="004C531C">
        <w:trPr>
          <w:trHeight w:val="1252"/>
        </w:trPr>
        <w:tc>
          <w:tcPr>
            <w:tcW w:w="3447" w:type="dxa"/>
          </w:tcPr>
          <w:p w14:paraId="65529CE1"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Sub-headings</w:t>
            </w:r>
          </w:p>
        </w:tc>
        <w:tc>
          <w:tcPr>
            <w:tcW w:w="3448" w:type="dxa"/>
          </w:tcPr>
          <w:p w14:paraId="2D59522F"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Characters</w:t>
            </w:r>
          </w:p>
        </w:tc>
        <w:tc>
          <w:tcPr>
            <w:tcW w:w="3448" w:type="dxa"/>
          </w:tcPr>
          <w:p w14:paraId="56B2A4DF"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8"/>
              </w:rPr>
              <w:t>Modality</w:t>
            </w:r>
          </w:p>
          <w:p w14:paraId="1E6BEA03" w14:textId="77777777" w:rsidR="004C531C" w:rsidRPr="008423A0" w:rsidRDefault="004C531C" w:rsidP="004C531C">
            <w:pPr>
              <w:pStyle w:val="Tabletext"/>
              <w:spacing w:before="240"/>
              <w:jc w:val="center"/>
              <w:rPr>
                <w:rStyle w:val="Strong"/>
                <w:b w:val="0"/>
                <w:bCs w:val="0"/>
                <w:sz w:val="28"/>
              </w:rPr>
            </w:pPr>
            <w:r w:rsidRPr="008423A0">
              <w:rPr>
                <w:rStyle w:val="Strong"/>
                <w:b w:val="0"/>
                <w:bCs w:val="0"/>
                <w:sz w:val="20"/>
              </w:rPr>
              <w:t>Must, ought to, it is important…</w:t>
            </w:r>
          </w:p>
        </w:tc>
      </w:tr>
      <w:tr w:rsidR="004C531C" w:rsidRPr="008423A0" w14:paraId="3C19A867" w14:textId="77777777" w:rsidTr="004C531C">
        <w:trPr>
          <w:trHeight w:val="1229"/>
        </w:trPr>
        <w:tc>
          <w:tcPr>
            <w:tcW w:w="3447" w:type="dxa"/>
          </w:tcPr>
          <w:p w14:paraId="093D7B01" w14:textId="77777777" w:rsidR="004C531C" w:rsidRPr="004B5A7A" w:rsidRDefault="004C531C" w:rsidP="004C531C">
            <w:pPr>
              <w:pStyle w:val="Tabletext"/>
              <w:spacing w:before="120"/>
              <w:jc w:val="center"/>
              <w:rPr>
                <w:rStyle w:val="Strong"/>
                <w:b w:val="0"/>
                <w:sz w:val="28"/>
              </w:rPr>
            </w:pPr>
            <w:r w:rsidRPr="004B5A7A">
              <w:rPr>
                <w:rStyle w:val="Strong"/>
                <w:b w:val="0"/>
                <w:sz w:val="28"/>
              </w:rPr>
              <w:t>Maps</w:t>
            </w:r>
          </w:p>
        </w:tc>
        <w:tc>
          <w:tcPr>
            <w:tcW w:w="3448" w:type="dxa"/>
          </w:tcPr>
          <w:p w14:paraId="16A4864B" w14:textId="77777777" w:rsidR="004C531C" w:rsidRPr="004B5A7A" w:rsidRDefault="004C531C" w:rsidP="004C531C">
            <w:pPr>
              <w:pStyle w:val="Tabletext"/>
              <w:spacing w:before="120"/>
              <w:jc w:val="center"/>
              <w:rPr>
                <w:rStyle w:val="Strong"/>
                <w:b w:val="0"/>
                <w:sz w:val="28"/>
              </w:rPr>
            </w:pPr>
            <w:r w:rsidRPr="004B5A7A">
              <w:rPr>
                <w:rStyle w:val="Strong"/>
                <w:b w:val="0"/>
                <w:sz w:val="28"/>
              </w:rPr>
              <w:t>Descriptions</w:t>
            </w:r>
          </w:p>
        </w:tc>
        <w:tc>
          <w:tcPr>
            <w:tcW w:w="3448" w:type="dxa"/>
          </w:tcPr>
          <w:p w14:paraId="40C0B62D" w14:textId="77777777" w:rsidR="004C531C" w:rsidRPr="004B5A7A" w:rsidRDefault="004C531C" w:rsidP="004C531C">
            <w:pPr>
              <w:pStyle w:val="Tabletext"/>
              <w:spacing w:before="120"/>
              <w:jc w:val="center"/>
              <w:rPr>
                <w:rStyle w:val="Strong"/>
                <w:b w:val="0"/>
                <w:sz w:val="28"/>
              </w:rPr>
            </w:pPr>
            <w:r w:rsidRPr="004B5A7A">
              <w:rPr>
                <w:rStyle w:val="Strong"/>
                <w:b w:val="0"/>
                <w:sz w:val="28"/>
              </w:rPr>
              <w:t>Experts</w:t>
            </w:r>
          </w:p>
        </w:tc>
      </w:tr>
      <w:tr w:rsidR="004C531C" w:rsidRPr="008423A0" w14:paraId="24048FFE" w14:textId="77777777" w:rsidTr="004C531C">
        <w:trPr>
          <w:trHeight w:val="1240"/>
        </w:trPr>
        <w:tc>
          <w:tcPr>
            <w:tcW w:w="3447" w:type="dxa"/>
          </w:tcPr>
          <w:p w14:paraId="3F5E38E8" w14:textId="77777777" w:rsidR="004C531C" w:rsidRPr="004B5A7A" w:rsidRDefault="004C531C" w:rsidP="004C531C">
            <w:pPr>
              <w:pStyle w:val="Tabletext"/>
              <w:spacing w:before="120"/>
              <w:jc w:val="center"/>
              <w:rPr>
                <w:rStyle w:val="Strong"/>
                <w:b w:val="0"/>
                <w:sz w:val="28"/>
              </w:rPr>
            </w:pPr>
            <w:r w:rsidRPr="004B5A7A">
              <w:rPr>
                <w:rStyle w:val="Strong"/>
                <w:b w:val="0"/>
                <w:sz w:val="28"/>
              </w:rPr>
              <w:t>Diagrams</w:t>
            </w:r>
          </w:p>
        </w:tc>
        <w:tc>
          <w:tcPr>
            <w:tcW w:w="3448" w:type="dxa"/>
          </w:tcPr>
          <w:p w14:paraId="1CB9ECAF" w14:textId="77777777" w:rsidR="004C531C" w:rsidRPr="004B5A7A" w:rsidRDefault="004C531C" w:rsidP="004C531C">
            <w:pPr>
              <w:pStyle w:val="Tabletext"/>
              <w:spacing w:before="120"/>
              <w:jc w:val="center"/>
              <w:rPr>
                <w:rStyle w:val="Strong"/>
                <w:b w:val="0"/>
                <w:sz w:val="28"/>
              </w:rPr>
            </w:pPr>
            <w:r w:rsidRPr="004B5A7A">
              <w:rPr>
                <w:rStyle w:val="Strong"/>
                <w:b w:val="0"/>
                <w:sz w:val="28"/>
              </w:rPr>
              <w:t>Plot</w:t>
            </w:r>
          </w:p>
        </w:tc>
        <w:tc>
          <w:tcPr>
            <w:tcW w:w="3448" w:type="dxa"/>
          </w:tcPr>
          <w:p w14:paraId="23B9A53B" w14:textId="77777777" w:rsidR="004C531C" w:rsidRPr="004B5A7A" w:rsidRDefault="004C531C" w:rsidP="004C531C">
            <w:pPr>
              <w:pStyle w:val="Tabletext"/>
              <w:spacing w:before="120"/>
              <w:jc w:val="center"/>
              <w:rPr>
                <w:rStyle w:val="Strong"/>
                <w:b w:val="0"/>
                <w:sz w:val="28"/>
              </w:rPr>
            </w:pPr>
            <w:r w:rsidRPr="004B5A7A">
              <w:rPr>
                <w:rStyle w:val="Strong"/>
                <w:b w:val="0"/>
                <w:sz w:val="28"/>
              </w:rPr>
              <w:t>Evidence</w:t>
            </w:r>
          </w:p>
        </w:tc>
      </w:tr>
      <w:tr w:rsidR="004C531C" w:rsidRPr="008423A0" w14:paraId="0FD9ADD1" w14:textId="77777777" w:rsidTr="004C531C">
        <w:trPr>
          <w:trHeight w:val="1229"/>
        </w:trPr>
        <w:tc>
          <w:tcPr>
            <w:tcW w:w="3447" w:type="dxa"/>
          </w:tcPr>
          <w:p w14:paraId="5E14C8A8" w14:textId="77777777" w:rsidR="004C531C" w:rsidRPr="004B5A7A" w:rsidRDefault="004C531C" w:rsidP="004C531C">
            <w:pPr>
              <w:pStyle w:val="Tabletext"/>
              <w:spacing w:before="120"/>
              <w:jc w:val="center"/>
              <w:rPr>
                <w:rStyle w:val="Strong"/>
                <w:b w:val="0"/>
                <w:sz w:val="28"/>
              </w:rPr>
            </w:pPr>
            <w:r w:rsidRPr="004B5A7A">
              <w:rPr>
                <w:rStyle w:val="Strong"/>
                <w:b w:val="0"/>
                <w:sz w:val="28"/>
              </w:rPr>
              <w:t>Facts</w:t>
            </w:r>
          </w:p>
        </w:tc>
        <w:tc>
          <w:tcPr>
            <w:tcW w:w="3448" w:type="dxa"/>
          </w:tcPr>
          <w:p w14:paraId="5E62B683" w14:textId="77777777" w:rsidR="004C531C" w:rsidRPr="004B5A7A" w:rsidRDefault="004C531C" w:rsidP="004C531C">
            <w:pPr>
              <w:pStyle w:val="Tabletext"/>
              <w:spacing w:before="120"/>
              <w:jc w:val="center"/>
              <w:rPr>
                <w:rStyle w:val="Strong"/>
                <w:b w:val="0"/>
                <w:sz w:val="28"/>
              </w:rPr>
            </w:pPr>
            <w:r w:rsidRPr="004B5A7A">
              <w:rPr>
                <w:rStyle w:val="Strong"/>
                <w:b w:val="0"/>
                <w:sz w:val="28"/>
              </w:rPr>
              <w:t>Complication</w:t>
            </w:r>
          </w:p>
        </w:tc>
        <w:tc>
          <w:tcPr>
            <w:tcW w:w="3448" w:type="dxa"/>
          </w:tcPr>
          <w:p w14:paraId="0C00A57F" w14:textId="77777777" w:rsidR="004C531C" w:rsidRPr="004B5A7A" w:rsidRDefault="004C531C" w:rsidP="004C531C">
            <w:pPr>
              <w:pStyle w:val="Tabletext"/>
              <w:spacing w:before="120"/>
              <w:jc w:val="center"/>
              <w:rPr>
                <w:rStyle w:val="Strong"/>
                <w:b w:val="0"/>
                <w:sz w:val="28"/>
              </w:rPr>
            </w:pPr>
            <w:r w:rsidRPr="004B5A7A">
              <w:rPr>
                <w:rStyle w:val="Strong"/>
                <w:b w:val="0"/>
                <w:sz w:val="28"/>
              </w:rPr>
              <w:t>Introduction</w:t>
            </w:r>
          </w:p>
        </w:tc>
      </w:tr>
      <w:tr w:rsidR="004C531C" w:rsidRPr="008423A0" w14:paraId="29AADBC7" w14:textId="77777777" w:rsidTr="004C531C">
        <w:trPr>
          <w:trHeight w:val="1229"/>
        </w:trPr>
        <w:tc>
          <w:tcPr>
            <w:tcW w:w="3447" w:type="dxa"/>
          </w:tcPr>
          <w:p w14:paraId="2CEDD2A4" w14:textId="77777777" w:rsidR="004C531C" w:rsidRPr="004B5A7A" w:rsidRDefault="004C531C" w:rsidP="004C531C">
            <w:pPr>
              <w:pStyle w:val="Tabletext"/>
              <w:spacing w:before="120"/>
              <w:jc w:val="center"/>
              <w:rPr>
                <w:rStyle w:val="Strong"/>
                <w:b w:val="0"/>
                <w:sz w:val="28"/>
              </w:rPr>
            </w:pPr>
            <w:r w:rsidRPr="004B5A7A">
              <w:rPr>
                <w:rStyle w:val="Strong"/>
                <w:b w:val="0"/>
                <w:sz w:val="28"/>
              </w:rPr>
              <w:t>Experts</w:t>
            </w:r>
          </w:p>
        </w:tc>
        <w:tc>
          <w:tcPr>
            <w:tcW w:w="3448" w:type="dxa"/>
          </w:tcPr>
          <w:p w14:paraId="3AB69B65" w14:textId="77777777" w:rsidR="004C531C" w:rsidRPr="004B5A7A" w:rsidRDefault="004C531C" w:rsidP="004C531C">
            <w:pPr>
              <w:pStyle w:val="Tabletext"/>
              <w:spacing w:before="120"/>
              <w:jc w:val="center"/>
              <w:rPr>
                <w:rStyle w:val="Strong"/>
                <w:b w:val="0"/>
                <w:sz w:val="28"/>
              </w:rPr>
            </w:pPr>
            <w:r w:rsidRPr="004B5A7A">
              <w:rPr>
                <w:rStyle w:val="Strong"/>
                <w:b w:val="0"/>
                <w:sz w:val="28"/>
              </w:rPr>
              <w:t>Series of events</w:t>
            </w:r>
          </w:p>
        </w:tc>
        <w:tc>
          <w:tcPr>
            <w:tcW w:w="3448" w:type="dxa"/>
          </w:tcPr>
          <w:p w14:paraId="0A7445EA" w14:textId="77777777" w:rsidR="004C531C" w:rsidRPr="004B5A7A" w:rsidRDefault="004C531C" w:rsidP="004C531C">
            <w:pPr>
              <w:pStyle w:val="Tabletext"/>
              <w:spacing w:before="120"/>
              <w:jc w:val="center"/>
              <w:rPr>
                <w:rStyle w:val="Strong"/>
                <w:b w:val="0"/>
                <w:sz w:val="28"/>
              </w:rPr>
            </w:pPr>
            <w:r w:rsidRPr="004B5A7A">
              <w:rPr>
                <w:rStyle w:val="Strong"/>
                <w:b w:val="0"/>
                <w:sz w:val="28"/>
              </w:rPr>
              <w:t>Arguments</w:t>
            </w:r>
          </w:p>
        </w:tc>
      </w:tr>
      <w:tr w:rsidR="004C531C" w:rsidRPr="008423A0" w14:paraId="1AF827EE" w14:textId="77777777" w:rsidTr="004C531C">
        <w:trPr>
          <w:trHeight w:val="1240"/>
        </w:trPr>
        <w:tc>
          <w:tcPr>
            <w:tcW w:w="3447" w:type="dxa"/>
          </w:tcPr>
          <w:p w14:paraId="1ABE3CDC" w14:textId="77777777" w:rsidR="004C531C" w:rsidRPr="004B5A7A" w:rsidRDefault="004C531C" w:rsidP="004C531C">
            <w:pPr>
              <w:pStyle w:val="Tabletext"/>
              <w:spacing w:before="120"/>
              <w:jc w:val="center"/>
              <w:rPr>
                <w:rStyle w:val="Strong"/>
                <w:b w:val="0"/>
                <w:sz w:val="28"/>
              </w:rPr>
            </w:pPr>
            <w:r w:rsidRPr="004B5A7A">
              <w:rPr>
                <w:rStyle w:val="Strong"/>
                <w:b w:val="0"/>
                <w:sz w:val="28"/>
              </w:rPr>
              <w:t>Introduction</w:t>
            </w:r>
          </w:p>
        </w:tc>
        <w:tc>
          <w:tcPr>
            <w:tcW w:w="3448" w:type="dxa"/>
          </w:tcPr>
          <w:p w14:paraId="0F31760D" w14:textId="77777777" w:rsidR="004C531C" w:rsidRPr="004B5A7A" w:rsidRDefault="004C531C" w:rsidP="004C531C">
            <w:pPr>
              <w:pStyle w:val="Tabletext"/>
              <w:spacing w:before="120"/>
              <w:jc w:val="center"/>
              <w:rPr>
                <w:rStyle w:val="Strong"/>
                <w:b w:val="0"/>
                <w:sz w:val="28"/>
              </w:rPr>
            </w:pPr>
            <w:r w:rsidRPr="004B5A7A">
              <w:rPr>
                <w:rStyle w:val="Strong"/>
                <w:b w:val="0"/>
                <w:sz w:val="28"/>
              </w:rPr>
              <w:t>Resolutions</w:t>
            </w:r>
          </w:p>
        </w:tc>
        <w:tc>
          <w:tcPr>
            <w:tcW w:w="3448" w:type="dxa"/>
          </w:tcPr>
          <w:p w14:paraId="778A980D" w14:textId="77777777" w:rsidR="004C531C" w:rsidRPr="004B5A7A" w:rsidRDefault="004C531C" w:rsidP="004C531C">
            <w:pPr>
              <w:pStyle w:val="Tabletext"/>
              <w:spacing w:before="120"/>
              <w:jc w:val="center"/>
              <w:rPr>
                <w:rStyle w:val="Strong"/>
                <w:b w:val="0"/>
                <w:sz w:val="28"/>
              </w:rPr>
            </w:pPr>
            <w:r w:rsidRPr="004B5A7A">
              <w:rPr>
                <w:rStyle w:val="Strong"/>
                <w:b w:val="0"/>
                <w:sz w:val="28"/>
              </w:rPr>
              <w:t>Conclusion</w:t>
            </w:r>
          </w:p>
        </w:tc>
      </w:tr>
      <w:tr w:rsidR="004C531C" w:rsidRPr="008423A0" w14:paraId="047F5EA2" w14:textId="77777777" w:rsidTr="004C531C">
        <w:trPr>
          <w:trHeight w:val="1229"/>
        </w:trPr>
        <w:tc>
          <w:tcPr>
            <w:tcW w:w="3447" w:type="dxa"/>
          </w:tcPr>
          <w:p w14:paraId="3D209D05" w14:textId="77777777" w:rsidR="004C531C" w:rsidRPr="004B5A7A" w:rsidRDefault="004C531C" w:rsidP="004C531C">
            <w:pPr>
              <w:pStyle w:val="Tabletext"/>
              <w:spacing w:before="120"/>
              <w:jc w:val="center"/>
              <w:rPr>
                <w:rStyle w:val="Strong"/>
                <w:b w:val="0"/>
                <w:sz w:val="28"/>
              </w:rPr>
            </w:pPr>
            <w:r w:rsidRPr="004B5A7A">
              <w:rPr>
                <w:rStyle w:val="Strong"/>
                <w:b w:val="0"/>
                <w:sz w:val="28"/>
              </w:rPr>
              <w:t>Topic sentence</w:t>
            </w:r>
          </w:p>
        </w:tc>
        <w:tc>
          <w:tcPr>
            <w:tcW w:w="3448" w:type="dxa"/>
          </w:tcPr>
          <w:p w14:paraId="27348E34" w14:textId="77777777" w:rsidR="004C531C" w:rsidRPr="004B5A7A" w:rsidRDefault="004C531C" w:rsidP="004C531C">
            <w:pPr>
              <w:pStyle w:val="Tabletext"/>
              <w:spacing w:before="120"/>
              <w:jc w:val="center"/>
              <w:rPr>
                <w:rStyle w:val="Strong"/>
                <w:b w:val="0"/>
                <w:sz w:val="28"/>
              </w:rPr>
            </w:pPr>
            <w:r w:rsidRPr="004B5A7A">
              <w:rPr>
                <w:rStyle w:val="Strong"/>
                <w:b w:val="0"/>
                <w:sz w:val="28"/>
              </w:rPr>
              <w:t>Coda</w:t>
            </w:r>
          </w:p>
        </w:tc>
        <w:tc>
          <w:tcPr>
            <w:tcW w:w="3448" w:type="dxa"/>
          </w:tcPr>
          <w:p w14:paraId="26401C03" w14:textId="77777777" w:rsidR="004C531C" w:rsidRPr="004B5A7A" w:rsidRDefault="004C531C" w:rsidP="004C531C">
            <w:pPr>
              <w:pStyle w:val="Tabletext"/>
              <w:spacing w:before="120"/>
              <w:jc w:val="center"/>
              <w:rPr>
                <w:rStyle w:val="Strong"/>
                <w:b w:val="0"/>
                <w:sz w:val="28"/>
              </w:rPr>
            </w:pPr>
            <w:r w:rsidRPr="004B5A7A">
              <w:rPr>
                <w:rStyle w:val="Strong"/>
                <w:b w:val="0"/>
                <w:sz w:val="28"/>
              </w:rPr>
              <w:t>Opinion</w:t>
            </w:r>
          </w:p>
        </w:tc>
      </w:tr>
      <w:tr w:rsidR="004C531C" w:rsidRPr="008423A0" w14:paraId="6446807C" w14:textId="77777777" w:rsidTr="004C531C">
        <w:trPr>
          <w:trHeight w:val="1229"/>
        </w:trPr>
        <w:tc>
          <w:tcPr>
            <w:tcW w:w="3447" w:type="dxa"/>
          </w:tcPr>
          <w:p w14:paraId="255E2187" w14:textId="77777777" w:rsidR="004C531C" w:rsidRPr="004B5A7A" w:rsidRDefault="004C531C" w:rsidP="004C531C">
            <w:pPr>
              <w:pStyle w:val="Tabletext"/>
              <w:spacing w:before="120"/>
              <w:jc w:val="center"/>
              <w:rPr>
                <w:rStyle w:val="Strong"/>
                <w:b w:val="0"/>
                <w:sz w:val="28"/>
              </w:rPr>
            </w:pPr>
            <w:r w:rsidRPr="004B5A7A">
              <w:rPr>
                <w:rStyle w:val="Strong"/>
                <w:b w:val="0"/>
                <w:sz w:val="28"/>
              </w:rPr>
              <w:t>Research</w:t>
            </w:r>
          </w:p>
        </w:tc>
        <w:tc>
          <w:tcPr>
            <w:tcW w:w="3448" w:type="dxa"/>
          </w:tcPr>
          <w:p w14:paraId="2739061F" w14:textId="77777777" w:rsidR="004C531C" w:rsidRPr="004B5A7A" w:rsidRDefault="004C531C" w:rsidP="004C531C">
            <w:pPr>
              <w:pStyle w:val="Tabletext"/>
              <w:spacing w:before="120"/>
              <w:jc w:val="center"/>
              <w:rPr>
                <w:rStyle w:val="Strong"/>
                <w:b w:val="0"/>
                <w:sz w:val="28"/>
              </w:rPr>
            </w:pPr>
            <w:r w:rsidRPr="004B5A7A">
              <w:rPr>
                <w:rStyle w:val="Strong"/>
                <w:b w:val="0"/>
                <w:sz w:val="28"/>
              </w:rPr>
              <w:t>Pictures</w:t>
            </w:r>
          </w:p>
        </w:tc>
        <w:tc>
          <w:tcPr>
            <w:tcW w:w="3448" w:type="dxa"/>
          </w:tcPr>
          <w:p w14:paraId="51AC9114" w14:textId="77777777" w:rsidR="004C531C" w:rsidRPr="004B5A7A" w:rsidRDefault="004C531C" w:rsidP="004C531C">
            <w:pPr>
              <w:pStyle w:val="Tabletext"/>
              <w:spacing w:before="120"/>
              <w:jc w:val="center"/>
              <w:rPr>
                <w:rStyle w:val="Strong"/>
                <w:b w:val="0"/>
                <w:sz w:val="28"/>
              </w:rPr>
            </w:pPr>
            <w:r w:rsidRPr="004B5A7A">
              <w:rPr>
                <w:rStyle w:val="Strong"/>
                <w:b w:val="0"/>
                <w:sz w:val="28"/>
              </w:rPr>
              <w:t>Bias</w:t>
            </w:r>
          </w:p>
        </w:tc>
      </w:tr>
    </w:tbl>
    <w:p w14:paraId="03502D48" w14:textId="7F204FB1" w:rsidR="006246A1" w:rsidRPr="008423A0" w:rsidRDefault="006F683A" w:rsidP="00445626">
      <w:pPr>
        <w:pStyle w:val="Heading2"/>
      </w:pPr>
      <w:r>
        <w:t>Appendix 10</w:t>
      </w:r>
    </w:p>
    <w:p w14:paraId="35E5E219" w14:textId="77777777" w:rsidR="006246A1" w:rsidRPr="008423A0" w:rsidRDefault="006246A1" w:rsidP="00445626">
      <w:pPr>
        <w:pStyle w:val="Heading3"/>
      </w:pPr>
      <w:r w:rsidRPr="008423A0">
        <w:t>Which text? Match and sort</w:t>
      </w:r>
    </w:p>
    <w:p w14:paraId="61A72CA4" w14:textId="77777777" w:rsidR="004C531C" w:rsidRPr="004C531C" w:rsidRDefault="004C531C">
      <w:pPr>
        <w:spacing w:before="240" w:line="276" w:lineRule="auto"/>
        <w:rPr>
          <w:rFonts w:eastAsia="SimSun" w:cs="Times New Roman"/>
          <w:color w:val="1F3864" w:themeColor="accent1" w:themeShade="80"/>
          <w:sz w:val="20"/>
          <w:szCs w:val="20"/>
        </w:rPr>
      </w:pPr>
      <w:bookmarkStart w:id="23" w:name="_Appendix_11"/>
      <w:bookmarkEnd w:id="23"/>
      <w:r w:rsidRPr="004C531C">
        <w:rPr>
          <w:sz w:val="20"/>
          <w:szCs w:val="20"/>
        </w:rPr>
        <w:br w:type="page"/>
      </w:r>
    </w:p>
    <w:p w14:paraId="2411FA95" w14:textId="598515EE" w:rsidR="00600C5D" w:rsidRPr="008423A0" w:rsidRDefault="006F683A" w:rsidP="00445626">
      <w:pPr>
        <w:pStyle w:val="Heading2"/>
      </w:pPr>
      <w:r>
        <w:lastRenderedPageBreak/>
        <w:t>Appendix 11</w:t>
      </w:r>
    </w:p>
    <w:p w14:paraId="60C6FB3F" w14:textId="77777777" w:rsidR="00600C5D" w:rsidRPr="008423A0" w:rsidRDefault="00600C5D" w:rsidP="00445626">
      <w:pPr>
        <w:pStyle w:val="Heading3"/>
      </w:pPr>
      <w:r w:rsidRPr="008423A0">
        <w:t>Identifying features of texts</w:t>
      </w:r>
    </w:p>
    <w:p w14:paraId="4CA186EA" w14:textId="77777777" w:rsidR="005652AE" w:rsidRPr="008423A0" w:rsidRDefault="005652AE" w:rsidP="005652AE">
      <w:r w:rsidRPr="008423A0">
        <w:t>Which type of text and genre are these excerpts?</w:t>
      </w:r>
    </w:p>
    <w:tbl>
      <w:tblPr>
        <w:tblStyle w:val="TableGrid"/>
        <w:tblW w:w="0" w:type="auto"/>
        <w:tblLook w:val="04A0" w:firstRow="1" w:lastRow="0" w:firstColumn="1" w:lastColumn="0" w:noHBand="0" w:noVBand="1"/>
        <w:tblCaption w:val="text excerpts to find features"/>
        <w:tblDescription w:val="This resource is designed to be printed and cut out for students to use. "/>
      </w:tblPr>
      <w:tblGrid>
        <w:gridCol w:w="5265"/>
        <w:gridCol w:w="5265"/>
      </w:tblGrid>
      <w:tr w:rsidR="00600C5D" w:rsidRPr="008423A0" w14:paraId="437399B4" w14:textId="77777777" w:rsidTr="0DF0F0B8">
        <w:tc>
          <w:tcPr>
            <w:tcW w:w="5265" w:type="dxa"/>
          </w:tcPr>
          <w:p w14:paraId="6BC18F7A" w14:textId="77777777" w:rsidR="00600C5D" w:rsidRPr="008423A0" w:rsidRDefault="00600C5D" w:rsidP="000F3008">
            <w:pPr>
              <w:spacing w:line="276" w:lineRule="auto"/>
            </w:pPr>
            <w:r w:rsidRPr="008423A0">
              <w:t xml:space="preserve">WHAT WOULD YOU do if someone told you about a place where there was enough gold to make you a millionaire, and offered to share it with you? </w:t>
            </w:r>
          </w:p>
          <w:p w14:paraId="7BAA3EAB" w14:textId="77777777" w:rsidR="00600C5D" w:rsidRPr="008423A0" w:rsidRDefault="00600C5D" w:rsidP="000F3008">
            <w:pPr>
              <w:spacing w:line="276" w:lineRule="auto"/>
            </w:pPr>
            <w:r w:rsidRPr="008423A0">
              <w:t xml:space="preserve">Would you believe them? Or would you laugh it off as a joke and forget about it? </w:t>
            </w:r>
          </w:p>
          <w:p w14:paraId="4D330FFF" w14:textId="77777777" w:rsidR="00600C5D" w:rsidRPr="008423A0" w:rsidRDefault="00600C5D" w:rsidP="000F3008">
            <w:pPr>
              <w:spacing w:line="276" w:lineRule="auto"/>
            </w:pPr>
            <w:r w:rsidRPr="008423A0">
              <w:t>That was the question facing some men in March 1930, and this is the story of what happened afterwards.</w:t>
            </w:r>
          </w:p>
          <w:p w14:paraId="3AF97670" w14:textId="673BB8C9" w:rsidR="00600C5D" w:rsidRPr="008423A0" w:rsidRDefault="00600C5D" w:rsidP="000F3008">
            <w:pPr>
              <w:spacing w:line="276" w:lineRule="auto"/>
            </w:pPr>
            <w:r w:rsidRPr="008423A0">
              <w:rPr>
                <w:sz w:val="16"/>
              </w:rPr>
              <w:t xml:space="preserve">Gold Fever article by Noelene Martin in </w:t>
            </w:r>
            <w:r w:rsidRPr="008423A0">
              <w:rPr>
                <w:i/>
                <w:sz w:val="16"/>
              </w:rPr>
              <w:t>The School Magazine</w:t>
            </w:r>
            <w:r w:rsidRPr="008423A0">
              <w:rPr>
                <w:sz w:val="16"/>
              </w:rPr>
              <w:t xml:space="preserve">, </w:t>
            </w:r>
            <w:r w:rsidR="0066543F" w:rsidRPr="0066543F">
              <w:rPr>
                <w:sz w:val="16"/>
                <w:szCs w:val="16"/>
              </w:rPr>
              <w:t>© State of New South Wales (Department of Education)</w:t>
            </w:r>
            <w:r w:rsidR="0066543F">
              <w:rPr>
                <w:sz w:val="16"/>
                <w:szCs w:val="16"/>
              </w:rPr>
              <w:t>, Issue 4 2017.</w:t>
            </w:r>
          </w:p>
        </w:tc>
        <w:tc>
          <w:tcPr>
            <w:tcW w:w="5265" w:type="dxa"/>
          </w:tcPr>
          <w:p w14:paraId="56E4F736" w14:textId="77777777" w:rsidR="000F3008" w:rsidRDefault="00600C5D" w:rsidP="000F3008">
            <w:pPr>
              <w:spacing w:line="276" w:lineRule="auto"/>
            </w:pPr>
            <w:r w:rsidRPr="008423A0">
              <w:t>MAISIE’S DAD WAS the best finder of crazy holidays in the universe. Every week, he searched the internet for the cheapest deals and the weirdest, wackiest, zaniest places to stay. But this weekend, Maisie’s mum took charge. ‘Enough of yurts and lava caves and renovated, oversized sewerage pipes,’ she announced. ‘I want somewhere ordinary. Nothing unusual. No surprises. No out-of-the-ordinary experiences! I’ve found the perfect guesthouse, and it’s available this weekend!’</w:t>
            </w:r>
          </w:p>
          <w:p w14:paraId="5FF7E0B0" w14:textId="64F2EFC3" w:rsidR="00600C5D" w:rsidRPr="000F3008" w:rsidRDefault="00600C5D" w:rsidP="000F3008">
            <w:pPr>
              <w:spacing w:line="276" w:lineRule="auto"/>
            </w:pPr>
            <w:r w:rsidRPr="008423A0">
              <w:rPr>
                <w:sz w:val="16"/>
                <w:szCs w:val="16"/>
              </w:rPr>
              <w:t xml:space="preserve">The Haunted Holiday story by Marian McGuiness in </w:t>
            </w:r>
            <w:r w:rsidRPr="008423A0">
              <w:rPr>
                <w:i/>
                <w:sz w:val="16"/>
                <w:szCs w:val="16"/>
              </w:rPr>
              <w:t>The School Magazine</w:t>
            </w:r>
            <w:r w:rsidRPr="008423A0">
              <w:rPr>
                <w:sz w:val="16"/>
                <w:szCs w:val="16"/>
              </w:rPr>
              <w:t xml:space="preserve">, </w:t>
            </w:r>
            <w:r w:rsidR="0066543F" w:rsidRPr="0066543F">
              <w:rPr>
                <w:sz w:val="16"/>
                <w:szCs w:val="16"/>
              </w:rPr>
              <w:t>© State of New South Wales (Department of Education)</w:t>
            </w:r>
            <w:r w:rsidR="0066543F">
              <w:rPr>
                <w:sz w:val="16"/>
                <w:szCs w:val="16"/>
              </w:rPr>
              <w:t>, Issue 10, 2018.</w:t>
            </w:r>
          </w:p>
        </w:tc>
      </w:tr>
      <w:tr w:rsidR="00600C5D" w:rsidRPr="008423A0" w14:paraId="2C5CFC9A" w14:textId="77777777" w:rsidTr="0DF0F0B8">
        <w:tc>
          <w:tcPr>
            <w:tcW w:w="5265" w:type="dxa"/>
          </w:tcPr>
          <w:p w14:paraId="44DC5918" w14:textId="77777777" w:rsidR="00600C5D" w:rsidRPr="008423A0" w:rsidRDefault="00600C5D" w:rsidP="000F3008">
            <w:pPr>
              <w:spacing w:line="276" w:lineRule="auto"/>
            </w:pPr>
            <w:r w:rsidRPr="008423A0">
              <w:t xml:space="preserve">Shark Bay has a salinity level twice that of the ocean. This </w:t>
            </w:r>
            <w:proofErr w:type="spellStart"/>
            <w:r w:rsidRPr="008423A0">
              <w:t>hypersalinity</w:t>
            </w:r>
            <w:proofErr w:type="spellEnd"/>
            <w:r w:rsidRPr="008423A0">
              <w:t xml:space="preserve"> creates a favourable environment for the survival of some marine animals—such as cockles—as well as an unfavourable environment for its predators. Because the Shark Bay cockle has no predators, and because it has existed in such huge numbers for thousands of years, its shells have washed ashore to create a snow-white beach that stretches nearly 70 kilometres.</w:t>
            </w:r>
          </w:p>
          <w:p w14:paraId="5452CB3A" w14:textId="21915873" w:rsidR="00600C5D" w:rsidRPr="008423A0" w:rsidRDefault="00600C5D" w:rsidP="000F3008">
            <w:pPr>
              <w:rPr>
                <w:sz w:val="16"/>
                <w:szCs w:val="16"/>
              </w:rPr>
            </w:pPr>
            <w:r w:rsidRPr="008423A0">
              <w:rPr>
                <w:sz w:val="16"/>
                <w:szCs w:val="16"/>
              </w:rPr>
              <w:t xml:space="preserve">Dossier of Discovery: A Seashell Smorgasbord article by Anne Renaud in </w:t>
            </w:r>
            <w:r w:rsidRPr="008423A0">
              <w:rPr>
                <w:i/>
                <w:sz w:val="16"/>
                <w:szCs w:val="16"/>
              </w:rPr>
              <w:t>The School Magazine</w:t>
            </w:r>
            <w:r w:rsidRPr="0066543F">
              <w:rPr>
                <w:sz w:val="16"/>
                <w:szCs w:val="16"/>
              </w:rPr>
              <w:t xml:space="preserve">, </w:t>
            </w:r>
            <w:r w:rsidR="0066543F" w:rsidRPr="0066543F">
              <w:rPr>
                <w:sz w:val="16"/>
                <w:szCs w:val="16"/>
              </w:rPr>
              <w:t>© State of New South Wales (Department of Education)</w:t>
            </w:r>
            <w:r w:rsidR="0066543F">
              <w:rPr>
                <w:sz w:val="16"/>
                <w:szCs w:val="16"/>
              </w:rPr>
              <w:t>, Issue 6 2019.</w:t>
            </w:r>
          </w:p>
        </w:tc>
        <w:tc>
          <w:tcPr>
            <w:tcW w:w="5265" w:type="dxa"/>
          </w:tcPr>
          <w:p w14:paraId="074B644A" w14:textId="77777777" w:rsidR="00600C5D" w:rsidRPr="008423A0" w:rsidRDefault="00600C5D" w:rsidP="000F3008">
            <w:r w:rsidRPr="008423A0">
              <w:t xml:space="preserve">Birds are the only visitors now, perched high on the sooty squares watching the wind ruffled grass dance at the base of the chimneys and feeling the ghosts of who knows who once lived there. </w:t>
            </w:r>
          </w:p>
          <w:p w14:paraId="725313CA" w14:textId="77777777" w:rsidR="00600C5D" w:rsidRPr="008423A0" w:rsidRDefault="00600C5D" w:rsidP="000F3008">
            <w:r w:rsidRPr="008423A0">
              <w:t>Who was it that once gathered in the lounge on the rug sharing stories while someone knitted in the old rocking chair warmed by the rollicking orange flames?</w:t>
            </w:r>
          </w:p>
          <w:p w14:paraId="782B3353" w14:textId="5DCD365B" w:rsidR="00600C5D" w:rsidRPr="0066543F" w:rsidRDefault="00600C5D" w:rsidP="000F3008">
            <w:pPr>
              <w:rPr>
                <w:sz w:val="16"/>
                <w:szCs w:val="16"/>
              </w:rPr>
            </w:pPr>
            <w:r w:rsidRPr="008423A0">
              <w:rPr>
                <w:sz w:val="16"/>
              </w:rPr>
              <w:t xml:space="preserve">A History Through Chimneys poem by Kaye Baillie </w:t>
            </w:r>
            <w:r w:rsidRPr="0066543F">
              <w:rPr>
                <w:sz w:val="16"/>
                <w:szCs w:val="16"/>
              </w:rPr>
              <w:t xml:space="preserve">in </w:t>
            </w:r>
            <w:r w:rsidRPr="0066543F">
              <w:rPr>
                <w:i/>
                <w:sz w:val="16"/>
                <w:szCs w:val="16"/>
              </w:rPr>
              <w:t>The School Magazine</w:t>
            </w:r>
            <w:r w:rsidRPr="0066543F">
              <w:rPr>
                <w:sz w:val="16"/>
                <w:szCs w:val="16"/>
              </w:rPr>
              <w:t xml:space="preserve">, </w:t>
            </w:r>
            <w:r w:rsidR="0066543F" w:rsidRPr="0066543F">
              <w:rPr>
                <w:sz w:val="16"/>
                <w:szCs w:val="16"/>
              </w:rPr>
              <w:t>© State of New South Wales (Department of Education)</w:t>
            </w:r>
            <w:r w:rsidR="0066543F">
              <w:rPr>
                <w:sz w:val="16"/>
                <w:szCs w:val="16"/>
              </w:rPr>
              <w:t>, Issue 8 2019.</w:t>
            </w:r>
          </w:p>
        </w:tc>
      </w:tr>
      <w:tr w:rsidR="00600C5D" w:rsidRPr="008423A0" w14:paraId="3D509F6E" w14:textId="77777777" w:rsidTr="0DF0F0B8">
        <w:tc>
          <w:tcPr>
            <w:tcW w:w="5265" w:type="dxa"/>
          </w:tcPr>
          <w:p w14:paraId="065366C2" w14:textId="79687EA8" w:rsidR="00600C5D" w:rsidRPr="008423A0" w:rsidRDefault="00FF5DD4" w:rsidP="000F3008">
            <w:pPr>
              <w:spacing w:line="276" w:lineRule="auto"/>
            </w:pPr>
            <w:r w:rsidRPr="008423A0">
              <w:t xml:space="preserve">This Halloween was shaping up to be the best yet. Sanjay had only been </w:t>
            </w:r>
            <w:proofErr w:type="gramStart"/>
            <w:r w:rsidRPr="008423A0">
              <w:t>trick</w:t>
            </w:r>
            <w:proofErr w:type="gramEnd"/>
            <w:r w:rsidRPr="008423A0">
              <w:t xml:space="preserve"> or treating for forty-five minutes and already his ba</w:t>
            </w:r>
            <w:r w:rsidR="00962D18" w:rsidRPr="008423A0">
              <w:t>g</w:t>
            </w:r>
            <w:r w:rsidRPr="008423A0">
              <w:t xml:space="preserve"> was overflowing with sweets. He looked at his watch. He was due to be home in ten minutes, but there was still one door he hadn’t knocked on. It was the door of the old weatherboard house at the end of his street. Someone new had moved in only last week, and Sanjay was eager to meet his newest neighbour.</w:t>
            </w:r>
          </w:p>
          <w:p w14:paraId="4899C68A" w14:textId="5449A483" w:rsidR="00FF5DD4" w:rsidRPr="008423A0" w:rsidRDefault="00FF5DD4" w:rsidP="000F3008">
            <w:pPr>
              <w:spacing w:line="276" w:lineRule="auto"/>
            </w:pPr>
            <w:r w:rsidRPr="008423A0">
              <w:rPr>
                <w:sz w:val="16"/>
                <w:szCs w:val="16"/>
              </w:rPr>
              <w:t xml:space="preserve">A Puzzling Tale: Halloween Hoax story by Cheryl </w:t>
            </w:r>
            <w:proofErr w:type="spellStart"/>
            <w:r w:rsidRPr="008423A0">
              <w:rPr>
                <w:sz w:val="16"/>
                <w:szCs w:val="16"/>
              </w:rPr>
              <w:t>Bullow</w:t>
            </w:r>
            <w:proofErr w:type="spellEnd"/>
            <w:r w:rsidRPr="008423A0">
              <w:rPr>
                <w:sz w:val="16"/>
                <w:szCs w:val="16"/>
              </w:rPr>
              <w:t xml:space="preserve"> in </w:t>
            </w:r>
            <w:r w:rsidRPr="008423A0">
              <w:rPr>
                <w:i/>
                <w:sz w:val="16"/>
                <w:szCs w:val="16"/>
              </w:rPr>
              <w:t>The School Magazine</w:t>
            </w:r>
            <w:r w:rsidRPr="008423A0">
              <w:rPr>
                <w:sz w:val="16"/>
                <w:szCs w:val="16"/>
              </w:rPr>
              <w:t xml:space="preserve">, </w:t>
            </w:r>
            <w:r w:rsidR="0066543F" w:rsidRPr="0066543F">
              <w:rPr>
                <w:sz w:val="16"/>
                <w:szCs w:val="16"/>
              </w:rPr>
              <w:t>© State of New South Wales (Department of Education)</w:t>
            </w:r>
            <w:r w:rsidR="0066543F">
              <w:rPr>
                <w:sz w:val="16"/>
                <w:szCs w:val="16"/>
              </w:rPr>
              <w:t>, Orbit Issue 1 2019.</w:t>
            </w:r>
          </w:p>
        </w:tc>
        <w:tc>
          <w:tcPr>
            <w:tcW w:w="5265" w:type="dxa"/>
          </w:tcPr>
          <w:p w14:paraId="4E628076" w14:textId="77777777" w:rsidR="00600C5D" w:rsidRPr="008423A0" w:rsidRDefault="00FF5DD4" w:rsidP="000F3008">
            <w:pPr>
              <w:spacing w:line="276" w:lineRule="auto"/>
              <w:rPr>
                <w:sz w:val="20"/>
                <w:szCs w:val="20"/>
              </w:rPr>
            </w:pPr>
            <w:r w:rsidRPr="008423A0">
              <w:rPr>
                <w:sz w:val="20"/>
                <w:szCs w:val="20"/>
              </w:rPr>
              <w:t xml:space="preserve">For some people, great success comes from dealing with great adversity. This article is about one of those people. </w:t>
            </w:r>
          </w:p>
          <w:p w14:paraId="33E71106" w14:textId="77777777" w:rsidR="00FF5DD4" w:rsidRPr="008423A0" w:rsidRDefault="00FF5DD4" w:rsidP="000F3008">
            <w:pPr>
              <w:spacing w:line="276" w:lineRule="auto"/>
              <w:rPr>
                <w:sz w:val="20"/>
                <w:szCs w:val="20"/>
              </w:rPr>
            </w:pPr>
            <w:r w:rsidRPr="008423A0">
              <w:rPr>
                <w:sz w:val="20"/>
                <w:szCs w:val="20"/>
              </w:rPr>
              <w:t>It happened many years ago; two hundred years ago, to be exact. It happened far away, in the city of Vienna, Austria. And it happened to a man called Ludwig.</w:t>
            </w:r>
          </w:p>
          <w:p w14:paraId="4284EB12" w14:textId="77777777" w:rsidR="00FF5DD4" w:rsidRPr="008423A0" w:rsidRDefault="00FF5DD4" w:rsidP="000F3008">
            <w:pPr>
              <w:spacing w:line="276" w:lineRule="auto"/>
              <w:rPr>
                <w:sz w:val="20"/>
                <w:szCs w:val="20"/>
              </w:rPr>
            </w:pPr>
            <w:r w:rsidRPr="008423A0">
              <w:rPr>
                <w:sz w:val="20"/>
                <w:szCs w:val="20"/>
              </w:rPr>
              <w:t>Ludwig loved music more than anything else in his life. It was his greatest passion. He was an excellent pianist, and often the rich folks of Vienna invited him to their homes.</w:t>
            </w:r>
          </w:p>
          <w:p w14:paraId="003AEDDB" w14:textId="77777777" w:rsidR="00FF5DD4" w:rsidRPr="008423A0" w:rsidRDefault="00FF5DD4" w:rsidP="000F3008">
            <w:pPr>
              <w:spacing w:line="276" w:lineRule="auto"/>
              <w:rPr>
                <w:sz w:val="20"/>
                <w:szCs w:val="20"/>
              </w:rPr>
            </w:pPr>
            <w:r w:rsidRPr="008423A0">
              <w:rPr>
                <w:sz w:val="20"/>
                <w:szCs w:val="20"/>
              </w:rPr>
              <w:t>‘Please, Ludwig, will you play the piano for us?’ they begged. ‘We have guests coming on Saturday night. They would love to hear you. We will pay you well.’</w:t>
            </w:r>
          </w:p>
          <w:p w14:paraId="6FC395A4" w14:textId="0CFE76B7" w:rsidR="00FF5DD4" w:rsidRPr="008423A0" w:rsidRDefault="00FF5DD4" w:rsidP="000F3008">
            <w:pPr>
              <w:spacing w:line="276" w:lineRule="auto"/>
            </w:pPr>
            <w:r w:rsidRPr="008423A0">
              <w:rPr>
                <w:sz w:val="16"/>
                <w:szCs w:val="16"/>
              </w:rPr>
              <w:t xml:space="preserve">The Worst, Worst Thing in the World article by Jenny Robson in </w:t>
            </w:r>
            <w:r w:rsidRPr="008423A0">
              <w:rPr>
                <w:i/>
                <w:sz w:val="16"/>
                <w:szCs w:val="16"/>
              </w:rPr>
              <w:t xml:space="preserve">The School </w:t>
            </w:r>
            <w:r w:rsidRPr="0066543F">
              <w:rPr>
                <w:i/>
                <w:sz w:val="16"/>
                <w:szCs w:val="16"/>
              </w:rPr>
              <w:t>Magazine</w:t>
            </w:r>
            <w:r w:rsidRPr="0066543F">
              <w:rPr>
                <w:sz w:val="16"/>
                <w:szCs w:val="16"/>
              </w:rPr>
              <w:t xml:space="preserve">, </w:t>
            </w:r>
            <w:r w:rsidR="0066543F" w:rsidRPr="0066543F">
              <w:rPr>
                <w:sz w:val="16"/>
                <w:szCs w:val="16"/>
              </w:rPr>
              <w:t>© State of New South Wales (Department of Education)</w:t>
            </w:r>
            <w:r w:rsidR="0066543F">
              <w:rPr>
                <w:sz w:val="16"/>
                <w:szCs w:val="16"/>
              </w:rPr>
              <w:t>, Orbit Issue 1 2019</w:t>
            </w:r>
          </w:p>
        </w:tc>
      </w:tr>
    </w:tbl>
    <w:p w14:paraId="16A62A3D" w14:textId="20EBD228" w:rsidR="009B0FDA" w:rsidRPr="008423A0" w:rsidRDefault="006F683A" w:rsidP="00445626">
      <w:pPr>
        <w:pStyle w:val="Heading2"/>
      </w:pPr>
      <w:bookmarkStart w:id="24" w:name="_Appendix_12"/>
      <w:bookmarkEnd w:id="24"/>
      <w:r>
        <w:lastRenderedPageBreak/>
        <w:t>Appendix 12</w:t>
      </w:r>
    </w:p>
    <w:p w14:paraId="7FAF24B9" w14:textId="77777777" w:rsidR="009B0FDA" w:rsidRPr="008423A0" w:rsidRDefault="00AA5728" w:rsidP="00445626">
      <w:pPr>
        <w:pStyle w:val="Heading3"/>
      </w:pPr>
      <w:r w:rsidRPr="008423A0">
        <w:t>P</w:t>
      </w:r>
      <w:r w:rsidR="009B0FDA" w:rsidRPr="008423A0">
        <w:t>ersuasive/informative text example</w:t>
      </w:r>
    </w:p>
    <w:p w14:paraId="7D20C0BE" w14:textId="009EFC09" w:rsidR="009B0FDA" w:rsidRPr="008423A0" w:rsidRDefault="009B0FDA" w:rsidP="009B0FDA">
      <w:r w:rsidRPr="008423A0">
        <w:t>Use colour-coding, arrows and labels to identify features in this text</w:t>
      </w:r>
      <w:r w:rsidR="0010384B">
        <w:t xml:space="preserve"> (or any other relevant annotations).</w:t>
      </w:r>
    </w:p>
    <w:p w14:paraId="4E1D319C" w14:textId="77777777" w:rsidR="00F424E5" w:rsidRPr="008423A0" w:rsidRDefault="00F424E5" w:rsidP="00445626">
      <w:pPr>
        <w:pStyle w:val="Heading4"/>
      </w:pPr>
      <w:r w:rsidRPr="008423A0">
        <w:t xml:space="preserve">Yum </w:t>
      </w:r>
      <w:proofErr w:type="spellStart"/>
      <w:r w:rsidRPr="008423A0">
        <w:t>Yum</w:t>
      </w:r>
      <w:proofErr w:type="spellEnd"/>
      <w:r w:rsidRPr="008423A0">
        <w:t xml:space="preserve">! </w:t>
      </w:r>
    </w:p>
    <w:p w14:paraId="5105081C" w14:textId="2C1FA06E" w:rsidR="00F424E5" w:rsidRPr="008423A0" w:rsidRDefault="00962D18" w:rsidP="00F424E5">
      <w:r w:rsidRPr="008423A0">
        <w:t>A</w:t>
      </w:r>
      <w:r w:rsidR="004B5A7A">
        <w:t>rticle by Susan Lett</w:t>
      </w:r>
      <w:r w:rsidR="00F424E5" w:rsidRPr="008423A0">
        <w:t xml:space="preserve">, </w:t>
      </w:r>
      <w:r w:rsidR="00211B30">
        <w:t>The School Magazine Issue 6, 2019.</w:t>
      </w:r>
    </w:p>
    <w:p w14:paraId="4914FD3A" w14:textId="77777777" w:rsidR="00F424E5" w:rsidRPr="008423A0" w:rsidRDefault="00F424E5" w:rsidP="00F424E5">
      <w:r w:rsidRPr="008423A0">
        <w:t>We all need protein as part of a healthy diet, but would you be keen to get that protein from a six-legged critter? Read on and you just might change your mind.</w:t>
      </w:r>
    </w:p>
    <w:p w14:paraId="454378DB" w14:textId="77777777" w:rsidR="00F424E5" w:rsidRPr="008423A0" w:rsidRDefault="00F424E5" w:rsidP="00F424E5">
      <w:r w:rsidRPr="008423A0">
        <w:t>Feel like a snack? A packet of potato chips? How about a bowl of crunchy crickets instead? Did you say ‘Yuck’?</w:t>
      </w:r>
    </w:p>
    <w:p w14:paraId="48803AC8" w14:textId="77777777" w:rsidR="00F424E5" w:rsidRPr="008423A0" w:rsidRDefault="00F424E5" w:rsidP="00F424E5">
      <w:r w:rsidRPr="008423A0">
        <w:t>Believe it or not, crickets and other bugs are tasty.</w:t>
      </w:r>
    </w:p>
    <w:p w14:paraId="7A5BE099" w14:textId="77777777" w:rsidR="00F424E5" w:rsidRPr="008423A0" w:rsidRDefault="00F424E5" w:rsidP="00F424E5">
      <w:r w:rsidRPr="008423A0">
        <w:t>Now don’t go munching on insects from your garden. They need to be bred and prepared for eating.</w:t>
      </w:r>
    </w:p>
    <w:p w14:paraId="31C43489" w14:textId="77777777" w:rsidR="00F424E5" w:rsidRPr="008423A0" w:rsidRDefault="00F424E5" w:rsidP="00F424E5">
      <w:r w:rsidRPr="008423A0">
        <w:t>Skye Blackburn—Food Scientist and Entomologist (a person who studies insects)—is an insect breeder. Sky started Australia’s first insect breeding farm in 2007. She has developed insect products to eat and cook with. These products are widely distributed throughout Australia.</w:t>
      </w:r>
    </w:p>
    <w:p w14:paraId="4F20356C" w14:textId="77777777" w:rsidR="00F424E5" w:rsidRPr="008423A0" w:rsidRDefault="00F424E5" w:rsidP="00F424E5">
      <w:r w:rsidRPr="008423A0">
        <w:t>Right now, farmers are discovering the benefits of breeding insects. This could be the start of a ‘Bug Boom’ in Australia!</w:t>
      </w:r>
    </w:p>
    <w:p w14:paraId="21AE5F48" w14:textId="77777777" w:rsidR="00F424E5" w:rsidRPr="008423A0" w:rsidRDefault="00F424E5" w:rsidP="00F424E5">
      <w:r w:rsidRPr="008423A0">
        <w:t xml:space="preserve">Around the world, more than two billion people include insects in their diet. Why? Because bugs are </w:t>
      </w:r>
      <w:proofErr w:type="gramStart"/>
      <w:r w:rsidRPr="008423A0">
        <w:t>actually good</w:t>
      </w:r>
      <w:proofErr w:type="gramEnd"/>
      <w:r w:rsidRPr="008423A0">
        <w:t xml:space="preserve"> for you! Here are just some of the benefits of eating bugs:</w:t>
      </w:r>
    </w:p>
    <w:p w14:paraId="398A07FA" w14:textId="77777777" w:rsidR="00F424E5" w:rsidRPr="008423A0" w:rsidRDefault="00F424E5" w:rsidP="00F7390A">
      <w:pPr>
        <w:pStyle w:val="ListParagraph"/>
        <w:numPr>
          <w:ilvl w:val="0"/>
          <w:numId w:val="20"/>
        </w:numPr>
      </w:pPr>
      <w:r w:rsidRPr="008423A0">
        <w:t>They're nutritious</w:t>
      </w:r>
    </w:p>
    <w:p w14:paraId="7F60CBD9" w14:textId="77777777" w:rsidR="00F424E5" w:rsidRPr="008423A0" w:rsidRDefault="00F424E5" w:rsidP="00F7390A">
      <w:pPr>
        <w:pStyle w:val="ListParagraph"/>
        <w:numPr>
          <w:ilvl w:val="0"/>
          <w:numId w:val="20"/>
        </w:numPr>
      </w:pPr>
      <w:r w:rsidRPr="008423A0">
        <w:t>They’re rich in protein</w:t>
      </w:r>
    </w:p>
    <w:p w14:paraId="3F792F5B" w14:textId="77777777" w:rsidR="00F424E5" w:rsidRPr="008423A0" w:rsidRDefault="00F424E5" w:rsidP="00F7390A">
      <w:pPr>
        <w:pStyle w:val="ListParagraph"/>
        <w:numPr>
          <w:ilvl w:val="0"/>
          <w:numId w:val="20"/>
        </w:numPr>
      </w:pPr>
      <w:r w:rsidRPr="008423A0">
        <w:t>Most bugs contain healthy fats, iron and calcium</w:t>
      </w:r>
    </w:p>
    <w:p w14:paraId="271A82B6" w14:textId="77777777" w:rsidR="00F424E5" w:rsidRPr="008423A0" w:rsidRDefault="00F424E5" w:rsidP="00F7390A">
      <w:pPr>
        <w:pStyle w:val="ListParagraph"/>
        <w:numPr>
          <w:ilvl w:val="0"/>
          <w:numId w:val="20"/>
        </w:numPr>
      </w:pPr>
      <w:r w:rsidRPr="008423A0">
        <w:t>They’re low in carbohydrates</w:t>
      </w:r>
    </w:p>
    <w:p w14:paraId="3F1552FD" w14:textId="77777777" w:rsidR="00F424E5" w:rsidRPr="008423A0" w:rsidRDefault="00F424E5" w:rsidP="00F7390A">
      <w:pPr>
        <w:pStyle w:val="ListParagraph"/>
        <w:numPr>
          <w:ilvl w:val="0"/>
          <w:numId w:val="20"/>
        </w:numPr>
      </w:pPr>
      <w:r w:rsidRPr="008423A0">
        <w:t>Bugs are also good for the environment. They’re eco-friendly!</w:t>
      </w:r>
    </w:p>
    <w:p w14:paraId="301D89B4" w14:textId="77777777" w:rsidR="00F424E5" w:rsidRPr="008423A0" w:rsidRDefault="00F424E5" w:rsidP="00F424E5">
      <w:r w:rsidRPr="008423A0">
        <w:t>Meat production is one of the largest contributors to greenhouse gases. Animal methane and effluent waste are a large part of the problem.</w:t>
      </w:r>
    </w:p>
    <w:p w14:paraId="78389767" w14:textId="77777777" w:rsidR="00F424E5" w:rsidRPr="008423A0" w:rsidRDefault="00F424E5" w:rsidP="00F424E5">
      <w:r w:rsidRPr="008423A0">
        <w:t>With population growth comes an increased demand for grass-fed meats. This will have a significant impact on our environment. Substituting eco-friendly bugs will not only benefit us, but our planet as well.</w:t>
      </w:r>
    </w:p>
    <w:p w14:paraId="2E154288" w14:textId="77777777" w:rsidR="00F424E5" w:rsidRPr="008423A0" w:rsidRDefault="00F424E5" w:rsidP="00F424E5">
      <w:r w:rsidRPr="008423A0">
        <w:t>Today, many chefs in Australia include insects in their dishes. They are mindful of nutrition and the benefits of eco-friendly food. There is even an Insect Only café!</w:t>
      </w:r>
    </w:p>
    <w:p w14:paraId="00A6157B" w14:textId="76C30207" w:rsidR="00F424E5" w:rsidRPr="008423A0" w:rsidRDefault="00F424E5" w:rsidP="00F424E5">
      <w:r w:rsidRPr="008423A0">
        <w:t>Are you ready to be bugged</w:t>
      </w:r>
      <w:r w:rsidR="00962D18" w:rsidRPr="008423A0">
        <w:t>?</w:t>
      </w:r>
    </w:p>
    <w:p w14:paraId="7E92BA64" w14:textId="77777777" w:rsidR="00F424E5" w:rsidRPr="008423A0" w:rsidRDefault="00F424E5" w:rsidP="00F424E5">
      <w:r w:rsidRPr="008423A0">
        <w:t>When you are offered a snack of crunchy crickets or roasted mealworms, or if you see bugs on the menu, be brave and give them a try.</w:t>
      </w:r>
    </w:p>
    <w:p w14:paraId="5E057CB2" w14:textId="77777777" w:rsidR="00F424E5" w:rsidRPr="008423A0" w:rsidRDefault="00F424E5" w:rsidP="00F424E5">
      <w:r w:rsidRPr="008423A0">
        <w:t xml:space="preserve">You might just say, ‘YUM </w:t>
      </w:r>
      <w:proofErr w:type="spellStart"/>
      <w:r w:rsidRPr="008423A0">
        <w:t>YUM</w:t>
      </w:r>
      <w:proofErr w:type="spellEnd"/>
      <w:r w:rsidRPr="008423A0">
        <w:t>!’</w:t>
      </w:r>
    </w:p>
    <w:p w14:paraId="1FFACB7E" w14:textId="019CDBEC" w:rsidR="00211B30" w:rsidRPr="004B5A7A" w:rsidRDefault="00211B30" w:rsidP="004B5A7A">
      <w:r w:rsidRPr="00211B30">
        <w:t xml:space="preserve">The </w:t>
      </w:r>
      <w:proofErr w:type="gramStart"/>
      <w:r w:rsidRPr="00211B30">
        <w:t>School</w:t>
      </w:r>
      <w:proofErr w:type="gramEnd"/>
      <w:r w:rsidRPr="00211B30">
        <w:t xml:space="preserve"> Magazine © State of New South Wales (Department of Education), Issue </w:t>
      </w:r>
      <w:r>
        <w:t>6</w:t>
      </w:r>
      <w:r w:rsidRPr="00211B30">
        <w:t xml:space="preserve"> 2019</w:t>
      </w:r>
    </w:p>
    <w:p w14:paraId="3E2AF7A2" w14:textId="77777777" w:rsidR="00F424E5" w:rsidRPr="004B5A7A" w:rsidRDefault="00F424E5" w:rsidP="004B5A7A">
      <w:r w:rsidRPr="004B5A7A">
        <w:br w:type="page"/>
      </w:r>
    </w:p>
    <w:p w14:paraId="116AD10E" w14:textId="6D5BACED" w:rsidR="00CD211D" w:rsidRPr="008423A0" w:rsidRDefault="00CD211D" w:rsidP="00445626">
      <w:pPr>
        <w:pStyle w:val="Heading2"/>
      </w:pPr>
      <w:bookmarkStart w:id="25" w:name="_Appendix_13"/>
      <w:bookmarkEnd w:id="25"/>
      <w:r w:rsidRPr="008423A0">
        <w:lastRenderedPageBreak/>
        <w:t>A</w:t>
      </w:r>
      <w:r w:rsidR="006F683A">
        <w:t>ppendix 13</w:t>
      </w:r>
    </w:p>
    <w:p w14:paraId="49E2B956" w14:textId="77777777" w:rsidR="00CD211D" w:rsidRPr="008423A0" w:rsidRDefault="00CD211D" w:rsidP="00445626">
      <w:pPr>
        <w:pStyle w:val="Heading3"/>
      </w:pPr>
      <w:r w:rsidRPr="008423A0">
        <w:t>Responding to texts</w:t>
      </w:r>
      <w:r w:rsidR="009B0FDA" w:rsidRPr="008423A0">
        <w:t xml:space="preserve"> graphic organiser</w:t>
      </w:r>
    </w:p>
    <w:tbl>
      <w:tblPr>
        <w:tblStyle w:val="TableGrid"/>
        <w:tblW w:w="0" w:type="auto"/>
        <w:tblLook w:val="04A0" w:firstRow="1" w:lastRow="0" w:firstColumn="1" w:lastColumn="0" w:noHBand="0" w:noVBand="1"/>
        <w:tblCaption w:val="Responding to texts table"/>
      </w:tblPr>
      <w:tblGrid>
        <w:gridCol w:w="5196"/>
        <w:gridCol w:w="5196"/>
      </w:tblGrid>
      <w:tr w:rsidR="00CD211D" w:rsidRPr="008423A0" w14:paraId="504DE6D8" w14:textId="77777777" w:rsidTr="52D9EE38">
        <w:trPr>
          <w:trHeight w:val="2945"/>
        </w:trPr>
        <w:tc>
          <w:tcPr>
            <w:tcW w:w="5196" w:type="dxa"/>
          </w:tcPr>
          <w:p w14:paraId="33745144" w14:textId="77777777" w:rsidR="00CD211D" w:rsidRPr="008423A0" w:rsidRDefault="00CD211D" w:rsidP="008E300B">
            <w:pPr>
              <w:pStyle w:val="Tableheading"/>
            </w:pPr>
            <w:r w:rsidRPr="008423A0">
              <w:t>What type of text is this text? How do you know?</w:t>
            </w:r>
          </w:p>
          <w:p w14:paraId="105E6ACF" w14:textId="77777777" w:rsidR="00CD211D" w:rsidRPr="008423A0" w:rsidRDefault="00CD211D" w:rsidP="008E300B">
            <w:pPr>
              <w:pStyle w:val="Tableheading"/>
              <w:rPr>
                <w:b w:val="0"/>
              </w:rPr>
            </w:pPr>
            <w:r w:rsidRPr="008423A0">
              <w:rPr>
                <w:b w:val="0"/>
                <w:i/>
              </w:rPr>
              <w:t>Ideas</w:t>
            </w:r>
            <w:r w:rsidRPr="008423A0">
              <w:rPr>
                <w:b w:val="0"/>
              </w:rPr>
              <w:t>:</w:t>
            </w:r>
            <w:r w:rsidRPr="008423A0">
              <w:rPr>
                <w:b w:val="0"/>
                <w:i/>
              </w:rPr>
              <w:t xml:space="preserve"> </w:t>
            </w:r>
            <w:r w:rsidRPr="008423A0">
              <w:rPr>
                <w:b w:val="0"/>
              </w:rPr>
              <w:t>Imaginative, informative or persuasive?</w:t>
            </w:r>
          </w:p>
        </w:tc>
        <w:tc>
          <w:tcPr>
            <w:tcW w:w="5196" w:type="dxa"/>
          </w:tcPr>
          <w:p w14:paraId="11343728" w14:textId="77777777" w:rsidR="00CD211D" w:rsidRPr="008423A0" w:rsidRDefault="00CD211D" w:rsidP="008E300B">
            <w:pPr>
              <w:pStyle w:val="Tableheading"/>
            </w:pPr>
            <w:r w:rsidRPr="008423A0">
              <w:t>This text mostly helps me to…</w:t>
            </w:r>
          </w:p>
          <w:p w14:paraId="1B34B69A" w14:textId="77777777" w:rsidR="00CD211D" w:rsidRPr="008423A0" w:rsidRDefault="00CD211D" w:rsidP="008E300B">
            <w:pPr>
              <w:pStyle w:val="Tableheading"/>
              <w:rPr>
                <w:b w:val="0"/>
              </w:rPr>
            </w:pPr>
            <w:r w:rsidRPr="008423A0">
              <w:rPr>
                <w:b w:val="0"/>
                <w:i/>
              </w:rPr>
              <w:t xml:space="preserve">Ideas: </w:t>
            </w:r>
            <w:r w:rsidRPr="008423A0">
              <w:rPr>
                <w:b w:val="0"/>
              </w:rPr>
              <w:t>Understand? Explain? Choose? Find out about?</w:t>
            </w:r>
          </w:p>
        </w:tc>
      </w:tr>
      <w:tr w:rsidR="00CD211D" w:rsidRPr="008423A0" w14:paraId="317C72BA" w14:textId="77777777" w:rsidTr="52D9EE38">
        <w:trPr>
          <w:trHeight w:val="3101"/>
        </w:trPr>
        <w:tc>
          <w:tcPr>
            <w:tcW w:w="5196" w:type="dxa"/>
          </w:tcPr>
          <w:p w14:paraId="579DCF73" w14:textId="77777777" w:rsidR="00CD211D" w:rsidRPr="008423A0" w:rsidRDefault="00CD211D" w:rsidP="008E300B">
            <w:pPr>
              <w:pStyle w:val="Tableheading"/>
            </w:pPr>
            <w:r w:rsidRPr="008423A0">
              <w:t>The main purpose of this text is to…?</w:t>
            </w:r>
          </w:p>
          <w:p w14:paraId="5C2C4698" w14:textId="77777777" w:rsidR="00CD211D" w:rsidRPr="008423A0" w:rsidRDefault="00CD211D" w:rsidP="008E300B">
            <w:pPr>
              <w:pStyle w:val="Tableheading"/>
              <w:rPr>
                <w:b w:val="0"/>
              </w:rPr>
            </w:pPr>
            <w:r w:rsidRPr="008423A0">
              <w:rPr>
                <w:b w:val="0"/>
                <w:i/>
              </w:rPr>
              <w:t>Ideas</w:t>
            </w:r>
            <w:r w:rsidRPr="008423A0">
              <w:rPr>
                <w:b w:val="0"/>
              </w:rPr>
              <w:t>:</w:t>
            </w:r>
            <w:r w:rsidRPr="008423A0">
              <w:rPr>
                <w:b w:val="0"/>
                <w:i/>
              </w:rPr>
              <w:t xml:space="preserve"> </w:t>
            </w:r>
            <w:r w:rsidRPr="008423A0">
              <w:rPr>
                <w:b w:val="0"/>
              </w:rPr>
              <w:t>Encourage me to…give interesting facts about…outline where…show me…</w:t>
            </w:r>
          </w:p>
          <w:p w14:paraId="299D0A90" w14:textId="77777777" w:rsidR="00CD211D" w:rsidRPr="008423A0" w:rsidRDefault="00CD211D" w:rsidP="008E300B">
            <w:pPr>
              <w:pStyle w:val="Tableheading"/>
            </w:pPr>
          </w:p>
        </w:tc>
        <w:tc>
          <w:tcPr>
            <w:tcW w:w="5196" w:type="dxa"/>
          </w:tcPr>
          <w:p w14:paraId="08AB0BE2" w14:textId="77777777" w:rsidR="00CD211D" w:rsidRPr="008423A0" w:rsidRDefault="00CD211D" w:rsidP="008E300B">
            <w:pPr>
              <w:pStyle w:val="Tableheading"/>
            </w:pPr>
            <w:r w:rsidRPr="008423A0">
              <w:t xml:space="preserve">What genre is this text? </w:t>
            </w:r>
          </w:p>
          <w:p w14:paraId="24F3A137" w14:textId="77777777" w:rsidR="00CD211D" w:rsidRPr="008423A0" w:rsidRDefault="00CD211D" w:rsidP="008E300B">
            <w:pPr>
              <w:pStyle w:val="Tableheading"/>
              <w:rPr>
                <w:b w:val="0"/>
                <w:i/>
              </w:rPr>
            </w:pPr>
            <w:r w:rsidRPr="008423A0">
              <w:rPr>
                <w:b w:val="0"/>
                <w:i/>
              </w:rPr>
              <w:t xml:space="preserve">Ideas: </w:t>
            </w:r>
            <w:r w:rsidRPr="008423A0">
              <w:rPr>
                <w:b w:val="0"/>
              </w:rPr>
              <w:t>Adventure? Science-fiction? Letter? Recipe?</w:t>
            </w:r>
          </w:p>
        </w:tc>
      </w:tr>
      <w:tr w:rsidR="00CD211D" w:rsidRPr="008423A0" w14:paraId="124B8341" w14:textId="77777777" w:rsidTr="52D9EE38">
        <w:trPr>
          <w:trHeight w:val="3394"/>
        </w:trPr>
        <w:tc>
          <w:tcPr>
            <w:tcW w:w="5196" w:type="dxa"/>
          </w:tcPr>
          <w:p w14:paraId="0E4A28CF" w14:textId="77777777" w:rsidR="00CD211D" w:rsidRPr="008423A0" w:rsidRDefault="00CD211D" w:rsidP="008E300B">
            <w:pPr>
              <w:pStyle w:val="Tableheading"/>
            </w:pPr>
            <w:r w:rsidRPr="008423A0">
              <w:t xml:space="preserve">What is </w:t>
            </w:r>
            <w:r w:rsidR="009B0FDA" w:rsidRPr="008423A0">
              <w:t>the purpose of</w:t>
            </w:r>
            <w:r w:rsidRPr="008423A0">
              <w:t xml:space="preserve"> first paragraph?</w:t>
            </w:r>
          </w:p>
          <w:p w14:paraId="4E0C3B81" w14:textId="77777777" w:rsidR="00CD211D" w:rsidRPr="008423A0" w:rsidRDefault="00CD211D" w:rsidP="008E300B">
            <w:pPr>
              <w:pStyle w:val="Tableheading"/>
            </w:pPr>
          </w:p>
        </w:tc>
        <w:tc>
          <w:tcPr>
            <w:tcW w:w="5196" w:type="dxa"/>
          </w:tcPr>
          <w:p w14:paraId="4653A771" w14:textId="77777777" w:rsidR="00CD211D" w:rsidRPr="008423A0" w:rsidRDefault="00CD211D" w:rsidP="008E300B">
            <w:pPr>
              <w:pStyle w:val="Tableheading"/>
            </w:pPr>
            <w:r w:rsidRPr="008423A0">
              <w:t>What question does this text answer?</w:t>
            </w:r>
          </w:p>
        </w:tc>
      </w:tr>
      <w:tr w:rsidR="00CD211D" w:rsidRPr="008423A0" w14:paraId="7D38D8C4" w14:textId="77777777" w:rsidTr="52D9EE38">
        <w:trPr>
          <w:trHeight w:val="3244"/>
        </w:trPr>
        <w:tc>
          <w:tcPr>
            <w:tcW w:w="5196" w:type="dxa"/>
          </w:tcPr>
          <w:p w14:paraId="75F708FC" w14:textId="77777777" w:rsidR="00CD211D" w:rsidRPr="008423A0" w:rsidRDefault="00CD211D" w:rsidP="008E300B">
            <w:pPr>
              <w:pStyle w:val="Tableheading"/>
            </w:pPr>
            <w:r w:rsidRPr="008423A0">
              <w:t xml:space="preserve">Is there a problem in the text? If </w:t>
            </w:r>
            <w:proofErr w:type="gramStart"/>
            <w:r w:rsidRPr="008423A0">
              <w:t>so</w:t>
            </w:r>
            <w:proofErr w:type="gramEnd"/>
            <w:r w:rsidRPr="008423A0">
              <w:t xml:space="preserve"> what is it?</w:t>
            </w:r>
          </w:p>
        </w:tc>
        <w:tc>
          <w:tcPr>
            <w:tcW w:w="5196" w:type="dxa"/>
          </w:tcPr>
          <w:p w14:paraId="2120AA7A" w14:textId="77777777" w:rsidR="00CD211D" w:rsidRPr="008423A0" w:rsidRDefault="00CD211D" w:rsidP="008E300B">
            <w:pPr>
              <w:pStyle w:val="Tableheading"/>
            </w:pPr>
            <w:r w:rsidRPr="008423A0">
              <w:t>Do you think the end of the text is effective? Why/why not?</w:t>
            </w:r>
          </w:p>
        </w:tc>
      </w:tr>
    </w:tbl>
    <w:p w14:paraId="6ED50560" w14:textId="78DDE499" w:rsidR="00600C5D" w:rsidRPr="008423A0" w:rsidRDefault="00600C5D" w:rsidP="009B0FDA">
      <w:r>
        <w:br w:type="page"/>
      </w:r>
    </w:p>
    <w:p w14:paraId="5DFBA98F" w14:textId="42AD2365" w:rsidR="00600C5D" w:rsidRPr="006F683A" w:rsidRDefault="1B470158" w:rsidP="00445626">
      <w:pPr>
        <w:pStyle w:val="Heading2"/>
      </w:pPr>
      <w:bookmarkStart w:id="26" w:name="_Appendix_14"/>
      <w:bookmarkEnd w:id="26"/>
      <w:r w:rsidRPr="006F683A">
        <w:lastRenderedPageBreak/>
        <w:t xml:space="preserve">Appendix </w:t>
      </w:r>
      <w:r w:rsidR="006F683A" w:rsidRPr="006F683A">
        <w:t>14</w:t>
      </w:r>
    </w:p>
    <w:p w14:paraId="02AF8797" w14:textId="751B87C3" w:rsidR="00600C5D" w:rsidRPr="006F683A" w:rsidRDefault="006F683A" w:rsidP="00445626">
      <w:pPr>
        <w:pStyle w:val="Heading3"/>
      </w:pPr>
      <w:r w:rsidRPr="006F683A">
        <w:t>PAFT Planning t</w:t>
      </w:r>
      <w:r w:rsidR="1B470158" w:rsidRPr="006F683A">
        <w:t>emplate</w:t>
      </w:r>
    </w:p>
    <w:tbl>
      <w:tblPr>
        <w:tblStyle w:val="TableGrid"/>
        <w:tblW w:w="0" w:type="auto"/>
        <w:tblLayout w:type="fixed"/>
        <w:tblLook w:val="04A0" w:firstRow="1" w:lastRow="0" w:firstColumn="1" w:lastColumn="0" w:noHBand="0" w:noVBand="1"/>
        <w:tblCaption w:val="PAFT PLanning template"/>
      </w:tblPr>
      <w:tblGrid>
        <w:gridCol w:w="1335"/>
        <w:gridCol w:w="1620"/>
        <w:gridCol w:w="2805"/>
        <w:gridCol w:w="1830"/>
        <w:gridCol w:w="2940"/>
      </w:tblGrid>
      <w:tr w:rsidR="52D9EE38" w:rsidRPr="006F683A" w14:paraId="7641B0F2" w14:textId="77777777" w:rsidTr="006F683A">
        <w:trPr>
          <w:trHeight w:val="720"/>
        </w:trPr>
        <w:tc>
          <w:tcPr>
            <w:tcW w:w="1335" w:type="dxa"/>
            <w:tcBorders>
              <w:top w:val="single" w:sz="8" w:space="0" w:color="auto"/>
              <w:left w:val="single" w:sz="8" w:space="0" w:color="auto"/>
              <w:bottom w:val="single" w:sz="8" w:space="0" w:color="auto"/>
              <w:right w:val="single" w:sz="8" w:space="0" w:color="auto"/>
            </w:tcBorders>
            <w:shd w:val="clear" w:color="auto" w:fill="auto"/>
          </w:tcPr>
          <w:p w14:paraId="2F2ED834" w14:textId="4AEEDAA5" w:rsidR="1BBCFA60" w:rsidRPr="006F683A" w:rsidRDefault="1BBCFA60" w:rsidP="006F683A">
            <w:pPr>
              <w:pStyle w:val="Tableheading"/>
            </w:pPr>
            <w:r w:rsidRPr="006F683A">
              <w:t>PAFT</w:t>
            </w:r>
          </w:p>
        </w:tc>
        <w:tc>
          <w:tcPr>
            <w:tcW w:w="1620" w:type="dxa"/>
            <w:tcBorders>
              <w:top w:val="single" w:sz="8" w:space="0" w:color="auto"/>
              <w:left w:val="nil"/>
              <w:bottom w:val="single" w:sz="8" w:space="0" w:color="auto"/>
              <w:right w:val="single" w:sz="8" w:space="0" w:color="auto"/>
            </w:tcBorders>
            <w:shd w:val="clear" w:color="auto" w:fill="auto"/>
          </w:tcPr>
          <w:p w14:paraId="3902E6C2" w14:textId="6F02F83C" w:rsidR="1BBCFA60" w:rsidRPr="006F683A" w:rsidRDefault="1BBCFA60" w:rsidP="006F683A">
            <w:pPr>
              <w:pStyle w:val="Tableheading"/>
              <w:rPr>
                <w:sz w:val="24"/>
              </w:rPr>
            </w:pPr>
            <w:r w:rsidRPr="006F683A">
              <w:rPr>
                <w:sz w:val="24"/>
              </w:rPr>
              <w:t>Synonyms</w:t>
            </w:r>
          </w:p>
        </w:tc>
        <w:tc>
          <w:tcPr>
            <w:tcW w:w="2805" w:type="dxa"/>
            <w:tcBorders>
              <w:top w:val="single" w:sz="8" w:space="0" w:color="auto"/>
              <w:left w:val="single" w:sz="8" w:space="0" w:color="auto"/>
              <w:bottom w:val="single" w:sz="8" w:space="0" w:color="auto"/>
              <w:right w:val="single" w:sz="8" w:space="0" w:color="auto"/>
            </w:tcBorders>
            <w:shd w:val="clear" w:color="auto" w:fill="auto"/>
          </w:tcPr>
          <w:p w14:paraId="5F028EF8" w14:textId="5F712D15" w:rsidR="1BBCFA60" w:rsidRPr="006F683A" w:rsidRDefault="1BBCFA60" w:rsidP="006F683A">
            <w:pPr>
              <w:pStyle w:val="Tableheading"/>
              <w:rPr>
                <w:sz w:val="24"/>
              </w:rPr>
            </w:pPr>
            <w:r w:rsidRPr="006F683A">
              <w:rPr>
                <w:sz w:val="24"/>
              </w:rPr>
              <w:t>Examples</w:t>
            </w:r>
          </w:p>
        </w:tc>
        <w:tc>
          <w:tcPr>
            <w:tcW w:w="1830" w:type="dxa"/>
            <w:tcBorders>
              <w:top w:val="single" w:sz="8" w:space="0" w:color="auto"/>
              <w:left w:val="single" w:sz="8" w:space="0" w:color="auto"/>
              <w:bottom w:val="single" w:sz="8" w:space="0" w:color="auto"/>
              <w:right w:val="single" w:sz="8" w:space="0" w:color="auto"/>
            </w:tcBorders>
            <w:shd w:val="clear" w:color="auto" w:fill="auto"/>
          </w:tcPr>
          <w:p w14:paraId="4016E72A" w14:textId="1A5312E7" w:rsidR="1BBCFA60" w:rsidRPr="006F683A" w:rsidRDefault="1BBCFA60" w:rsidP="006F683A">
            <w:pPr>
              <w:pStyle w:val="Tableheading"/>
              <w:rPr>
                <w:sz w:val="24"/>
              </w:rPr>
            </w:pPr>
            <w:r w:rsidRPr="006F683A">
              <w:rPr>
                <w:sz w:val="24"/>
              </w:rPr>
              <w:t xml:space="preserve">How do I know? </w:t>
            </w:r>
          </w:p>
          <w:p w14:paraId="249C3B00" w14:textId="26FB6691" w:rsidR="1BBCFA60" w:rsidRPr="006F683A" w:rsidRDefault="1BBCFA60" w:rsidP="006F683A">
            <w:pPr>
              <w:pStyle w:val="Tableheading"/>
              <w:rPr>
                <w:sz w:val="24"/>
              </w:rPr>
            </w:pPr>
            <w:r w:rsidRPr="006F683A">
              <w:rPr>
                <w:sz w:val="24"/>
              </w:rPr>
              <w:t>(Evidence)</w:t>
            </w:r>
          </w:p>
        </w:tc>
        <w:tc>
          <w:tcPr>
            <w:tcW w:w="2940" w:type="dxa"/>
            <w:tcBorders>
              <w:top w:val="single" w:sz="8" w:space="0" w:color="auto"/>
              <w:left w:val="single" w:sz="8" w:space="0" w:color="auto"/>
              <w:bottom w:val="single" w:sz="8" w:space="0" w:color="auto"/>
              <w:right w:val="single" w:sz="8" w:space="0" w:color="auto"/>
            </w:tcBorders>
            <w:shd w:val="clear" w:color="auto" w:fill="auto"/>
            <w:vAlign w:val="center"/>
          </w:tcPr>
          <w:p w14:paraId="476167F2" w14:textId="64FC9A5B" w:rsidR="1BBCFA60" w:rsidRPr="006F683A" w:rsidRDefault="1BBCFA60" w:rsidP="006F683A">
            <w:pPr>
              <w:pStyle w:val="Tableheading"/>
              <w:rPr>
                <w:sz w:val="24"/>
              </w:rPr>
            </w:pPr>
            <w:r w:rsidRPr="006F683A">
              <w:rPr>
                <w:sz w:val="24"/>
              </w:rPr>
              <w:t>Planning Space</w:t>
            </w:r>
          </w:p>
        </w:tc>
      </w:tr>
      <w:tr w:rsidR="52D9EE38" w:rsidRPr="006F683A" w14:paraId="539FCBE8" w14:textId="77777777" w:rsidTr="006F683A">
        <w:trPr>
          <w:trHeight w:val="3045"/>
        </w:trPr>
        <w:tc>
          <w:tcPr>
            <w:tcW w:w="1335" w:type="dxa"/>
            <w:tcBorders>
              <w:top w:val="single" w:sz="8" w:space="0" w:color="auto"/>
              <w:left w:val="single" w:sz="8" w:space="0" w:color="auto"/>
              <w:bottom w:val="single" w:sz="8" w:space="0" w:color="auto"/>
              <w:right w:val="single" w:sz="8" w:space="0" w:color="auto"/>
            </w:tcBorders>
            <w:shd w:val="clear" w:color="auto" w:fill="auto"/>
          </w:tcPr>
          <w:p w14:paraId="2A516E28" w14:textId="3F731B92" w:rsidR="1BBCFA60" w:rsidRPr="006F683A" w:rsidRDefault="1BBCFA60" w:rsidP="52D9EE38">
            <w:pPr>
              <w:rPr>
                <w:rFonts w:eastAsia="Arial" w:cs="Arial"/>
                <w:b/>
                <w:bCs/>
                <w:szCs w:val="22"/>
              </w:rPr>
            </w:pPr>
            <w:r w:rsidRPr="006F683A">
              <w:rPr>
                <w:rFonts w:eastAsia="Arial" w:cs="Arial"/>
                <w:b/>
                <w:bCs/>
                <w:szCs w:val="22"/>
              </w:rPr>
              <w:t>Purpose</w:t>
            </w:r>
          </w:p>
        </w:tc>
        <w:tc>
          <w:tcPr>
            <w:tcW w:w="1620" w:type="dxa"/>
            <w:tcBorders>
              <w:top w:val="single" w:sz="8" w:space="0" w:color="auto"/>
              <w:left w:val="nil"/>
              <w:bottom w:val="single" w:sz="8" w:space="0" w:color="auto"/>
              <w:right w:val="single" w:sz="8" w:space="0" w:color="auto"/>
            </w:tcBorders>
            <w:shd w:val="clear" w:color="auto" w:fill="auto"/>
          </w:tcPr>
          <w:p w14:paraId="07D2929B" w14:textId="2A1AEB3C" w:rsidR="1BBCFA60" w:rsidRPr="006F683A" w:rsidRDefault="1BBCFA60" w:rsidP="52D9EE38">
            <w:pPr>
              <w:rPr>
                <w:rFonts w:eastAsia="Arial" w:cs="Arial"/>
                <w:szCs w:val="22"/>
              </w:rPr>
            </w:pPr>
            <w:r w:rsidRPr="006F683A">
              <w:rPr>
                <w:rFonts w:eastAsia="Arial" w:cs="Arial"/>
                <w:szCs w:val="22"/>
              </w:rPr>
              <w:t>Goal, Intention, Reason, (Why?)</w:t>
            </w:r>
          </w:p>
        </w:tc>
        <w:tc>
          <w:tcPr>
            <w:tcW w:w="2805" w:type="dxa"/>
            <w:tcBorders>
              <w:top w:val="single" w:sz="8" w:space="0" w:color="auto"/>
              <w:left w:val="single" w:sz="8" w:space="0" w:color="auto"/>
              <w:bottom w:val="single" w:sz="8" w:space="0" w:color="auto"/>
              <w:right w:val="single" w:sz="8" w:space="0" w:color="auto"/>
            </w:tcBorders>
            <w:shd w:val="clear" w:color="auto" w:fill="auto"/>
          </w:tcPr>
          <w:p w14:paraId="22DD25F4" w14:textId="2CC99597" w:rsidR="1BBCFA60" w:rsidRPr="006F683A" w:rsidRDefault="1BBCFA60" w:rsidP="52D9EE38">
            <w:pPr>
              <w:spacing w:line="276" w:lineRule="auto"/>
              <w:rPr>
                <w:rFonts w:eastAsia="Arial" w:cs="Arial"/>
                <w:szCs w:val="22"/>
              </w:rPr>
            </w:pPr>
            <w:r w:rsidRPr="006F683A">
              <w:rPr>
                <w:rFonts w:eastAsia="Arial" w:cs="Arial"/>
                <w:szCs w:val="22"/>
              </w:rPr>
              <w:t>To convince</w:t>
            </w:r>
          </w:p>
          <w:p w14:paraId="55255461" w14:textId="406FBDAA" w:rsidR="1BBCFA60" w:rsidRPr="006F683A" w:rsidRDefault="1BBCFA60" w:rsidP="52D9EE38">
            <w:pPr>
              <w:spacing w:line="276" w:lineRule="auto"/>
              <w:rPr>
                <w:rFonts w:eastAsia="Arial" w:cs="Arial"/>
                <w:szCs w:val="22"/>
              </w:rPr>
            </w:pPr>
            <w:r w:rsidRPr="006F683A">
              <w:rPr>
                <w:rFonts w:eastAsia="Arial" w:cs="Arial"/>
                <w:szCs w:val="22"/>
              </w:rPr>
              <w:t>To persuade</w:t>
            </w:r>
          </w:p>
          <w:p w14:paraId="2E890CBE" w14:textId="71596FE9" w:rsidR="1BBCFA60" w:rsidRPr="006F683A" w:rsidRDefault="1BBCFA60" w:rsidP="52D9EE38">
            <w:pPr>
              <w:spacing w:line="276" w:lineRule="auto"/>
              <w:rPr>
                <w:rFonts w:eastAsia="Arial" w:cs="Arial"/>
                <w:szCs w:val="22"/>
              </w:rPr>
            </w:pPr>
            <w:r w:rsidRPr="006F683A">
              <w:rPr>
                <w:rFonts w:eastAsia="Arial" w:cs="Arial"/>
                <w:szCs w:val="22"/>
              </w:rPr>
              <w:t>To argue</w:t>
            </w:r>
          </w:p>
          <w:p w14:paraId="5AD6132A" w14:textId="07D5C33D" w:rsidR="1BBCFA60" w:rsidRPr="006F683A" w:rsidRDefault="1BBCFA60" w:rsidP="52D9EE38">
            <w:pPr>
              <w:spacing w:line="276" w:lineRule="auto"/>
              <w:rPr>
                <w:rFonts w:eastAsia="Arial" w:cs="Arial"/>
                <w:szCs w:val="22"/>
              </w:rPr>
            </w:pPr>
            <w:r w:rsidRPr="006F683A">
              <w:rPr>
                <w:rFonts w:eastAsia="Arial" w:cs="Arial"/>
                <w:szCs w:val="22"/>
              </w:rPr>
              <w:t>To prove</w:t>
            </w:r>
          </w:p>
          <w:p w14:paraId="183AF63A" w14:textId="34737951" w:rsidR="1BBCFA60" w:rsidRPr="006F683A" w:rsidRDefault="1BBCFA60" w:rsidP="52D9EE38">
            <w:pPr>
              <w:spacing w:line="276" w:lineRule="auto"/>
              <w:rPr>
                <w:rFonts w:eastAsia="Arial" w:cs="Arial"/>
                <w:szCs w:val="22"/>
              </w:rPr>
            </w:pPr>
            <w:r w:rsidRPr="006F683A">
              <w:rPr>
                <w:rFonts w:eastAsia="Arial" w:cs="Arial"/>
                <w:szCs w:val="22"/>
              </w:rPr>
              <w:t>To influence</w:t>
            </w:r>
          </w:p>
          <w:p w14:paraId="1AB9CAA1" w14:textId="7B3CFE21" w:rsidR="1BBCFA60" w:rsidRPr="006F683A" w:rsidRDefault="1BBCFA60" w:rsidP="52D9EE38">
            <w:pPr>
              <w:spacing w:line="276" w:lineRule="auto"/>
              <w:rPr>
                <w:rFonts w:eastAsia="Arial" w:cs="Arial"/>
                <w:szCs w:val="22"/>
              </w:rPr>
            </w:pPr>
            <w:r w:rsidRPr="006F683A">
              <w:rPr>
                <w:rFonts w:eastAsia="Arial" w:cs="Arial"/>
                <w:szCs w:val="22"/>
              </w:rPr>
              <w:t>To entertain</w:t>
            </w:r>
          </w:p>
          <w:p w14:paraId="188134FB" w14:textId="6859BB40" w:rsidR="1BBCFA60" w:rsidRPr="006F683A" w:rsidRDefault="1BBCFA60" w:rsidP="52D9EE38">
            <w:pPr>
              <w:rPr>
                <w:rFonts w:eastAsia="Arial" w:cs="Arial"/>
                <w:szCs w:val="22"/>
              </w:rPr>
            </w:pPr>
            <w:r w:rsidRPr="006F683A">
              <w:rPr>
                <w:rFonts w:eastAsia="Arial" w:cs="Arial"/>
                <w:szCs w:val="22"/>
              </w:rPr>
              <w:t>To inform</w:t>
            </w:r>
          </w:p>
        </w:tc>
        <w:tc>
          <w:tcPr>
            <w:tcW w:w="1830" w:type="dxa"/>
            <w:tcBorders>
              <w:top w:val="single" w:sz="8" w:space="0" w:color="auto"/>
              <w:left w:val="single" w:sz="8" w:space="0" w:color="auto"/>
              <w:bottom w:val="single" w:sz="8" w:space="0" w:color="auto"/>
              <w:right w:val="single" w:sz="8" w:space="0" w:color="auto"/>
            </w:tcBorders>
            <w:shd w:val="clear" w:color="auto" w:fill="auto"/>
          </w:tcPr>
          <w:p w14:paraId="141EC841" w14:textId="55CDF634" w:rsidR="1BBCFA60" w:rsidRPr="006F683A" w:rsidRDefault="1BBCFA60" w:rsidP="52D9EE38">
            <w:pPr>
              <w:spacing w:line="276" w:lineRule="auto"/>
              <w:rPr>
                <w:rFonts w:eastAsia="Arial" w:cs="Arial"/>
                <w:szCs w:val="22"/>
              </w:rPr>
            </w:pPr>
            <w:r w:rsidRPr="006F683A">
              <w:rPr>
                <w:rFonts w:eastAsia="Arial" w:cs="Arial"/>
                <w:szCs w:val="22"/>
              </w:rPr>
              <w:t>Words</w:t>
            </w:r>
          </w:p>
          <w:p w14:paraId="0326316A" w14:textId="6ED6F868" w:rsidR="1BBCFA60" w:rsidRPr="006F683A" w:rsidRDefault="1BBCFA60" w:rsidP="52D9EE38">
            <w:pPr>
              <w:spacing w:line="276" w:lineRule="auto"/>
              <w:rPr>
                <w:rFonts w:eastAsia="Arial" w:cs="Arial"/>
                <w:szCs w:val="22"/>
              </w:rPr>
            </w:pPr>
            <w:r w:rsidRPr="006F683A">
              <w:rPr>
                <w:rFonts w:eastAsia="Arial" w:cs="Arial"/>
                <w:szCs w:val="22"/>
              </w:rPr>
              <w:t>Phrases</w:t>
            </w:r>
          </w:p>
          <w:p w14:paraId="78CB4390" w14:textId="673A6EC6" w:rsidR="1BBCFA60" w:rsidRPr="006F683A" w:rsidRDefault="1BBCFA60" w:rsidP="52D9EE38">
            <w:pPr>
              <w:spacing w:line="276" w:lineRule="auto"/>
              <w:rPr>
                <w:rFonts w:eastAsia="Arial" w:cs="Arial"/>
                <w:szCs w:val="22"/>
              </w:rPr>
            </w:pPr>
            <w:r w:rsidRPr="006F683A">
              <w:rPr>
                <w:rFonts w:eastAsia="Arial" w:cs="Arial"/>
                <w:szCs w:val="22"/>
              </w:rPr>
              <w:t>Images</w:t>
            </w:r>
          </w:p>
          <w:p w14:paraId="7EA1199D" w14:textId="1397466A" w:rsidR="1BBCFA60" w:rsidRPr="006F683A" w:rsidRDefault="1BBCFA60" w:rsidP="52D9EE38">
            <w:pPr>
              <w:rPr>
                <w:rFonts w:eastAsia="Arial" w:cs="Arial"/>
                <w:szCs w:val="22"/>
              </w:rPr>
            </w:pPr>
            <w:r w:rsidRPr="006F683A">
              <w:rPr>
                <w:rFonts w:eastAsia="Arial" w:cs="Arial"/>
                <w:szCs w:val="22"/>
              </w:rPr>
              <w:t>Structural Features</w:t>
            </w:r>
          </w:p>
        </w:tc>
        <w:tc>
          <w:tcPr>
            <w:tcW w:w="2940" w:type="dxa"/>
            <w:tcBorders>
              <w:top w:val="single" w:sz="8" w:space="0" w:color="auto"/>
              <w:left w:val="single" w:sz="8" w:space="0" w:color="auto"/>
              <w:bottom w:val="single" w:sz="8" w:space="0" w:color="auto"/>
              <w:right w:val="single" w:sz="8" w:space="0" w:color="auto"/>
            </w:tcBorders>
            <w:shd w:val="clear" w:color="auto" w:fill="auto"/>
            <w:vAlign w:val="center"/>
          </w:tcPr>
          <w:p w14:paraId="5ECB5832" w14:textId="7810FCF4" w:rsidR="52D9EE38" w:rsidRPr="006F683A" w:rsidRDefault="52D9EE38" w:rsidP="52D9EE38">
            <w:pPr>
              <w:rPr>
                <w:rFonts w:eastAsia="Arial" w:cs="Arial"/>
                <w:color w:val="000000" w:themeColor="text1"/>
                <w:szCs w:val="22"/>
              </w:rPr>
            </w:pPr>
          </w:p>
        </w:tc>
      </w:tr>
      <w:tr w:rsidR="52D9EE38" w:rsidRPr="006F683A" w14:paraId="60106AF1" w14:textId="77777777" w:rsidTr="006F683A">
        <w:trPr>
          <w:trHeight w:val="3690"/>
        </w:trPr>
        <w:tc>
          <w:tcPr>
            <w:tcW w:w="1335" w:type="dxa"/>
            <w:tcBorders>
              <w:top w:val="single" w:sz="8" w:space="0" w:color="auto"/>
              <w:left w:val="single" w:sz="8" w:space="0" w:color="auto"/>
              <w:bottom w:val="single" w:sz="8" w:space="0" w:color="auto"/>
              <w:right w:val="single" w:sz="8" w:space="0" w:color="auto"/>
            </w:tcBorders>
            <w:shd w:val="clear" w:color="auto" w:fill="auto"/>
          </w:tcPr>
          <w:p w14:paraId="25FB8898" w14:textId="14C0B024" w:rsidR="52D9EE38" w:rsidRPr="006F683A" w:rsidRDefault="52D9EE38" w:rsidP="52D9EE38">
            <w:pPr>
              <w:rPr>
                <w:rFonts w:eastAsia="Arial" w:cs="Arial"/>
                <w:b/>
                <w:bCs/>
                <w:color w:val="000000" w:themeColor="text1"/>
                <w:szCs w:val="22"/>
              </w:rPr>
            </w:pPr>
            <w:r w:rsidRPr="006F683A">
              <w:rPr>
                <w:rFonts w:eastAsia="Arial" w:cs="Arial"/>
                <w:b/>
                <w:bCs/>
                <w:color w:val="000000" w:themeColor="text1"/>
                <w:szCs w:val="22"/>
              </w:rPr>
              <w:t>Audience</w:t>
            </w:r>
          </w:p>
        </w:tc>
        <w:tc>
          <w:tcPr>
            <w:tcW w:w="1620" w:type="dxa"/>
            <w:tcBorders>
              <w:top w:val="single" w:sz="8" w:space="0" w:color="auto"/>
              <w:left w:val="nil"/>
              <w:bottom w:val="single" w:sz="8" w:space="0" w:color="auto"/>
              <w:right w:val="single" w:sz="8" w:space="0" w:color="auto"/>
            </w:tcBorders>
            <w:shd w:val="clear" w:color="auto" w:fill="auto"/>
          </w:tcPr>
          <w:p w14:paraId="57FF189A" w14:textId="4B2EB28D"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Reader, Responder, (Who?)</w:t>
            </w:r>
          </w:p>
        </w:tc>
        <w:tc>
          <w:tcPr>
            <w:tcW w:w="2805" w:type="dxa"/>
            <w:tcBorders>
              <w:top w:val="single" w:sz="8" w:space="0" w:color="auto"/>
              <w:left w:val="single" w:sz="8" w:space="0" w:color="auto"/>
              <w:bottom w:val="single" w:sz="8" w:space="0" w:color="auto"/>
              <w:right w:val="single" w:sz="8" w:space="0" w:color="auto"/>
            </w:tcBorders>
            <w:shd w:val="clear" w:color="auto" w:fill="auto"/>
          </w:tcPr>
          <w:p w14:paraId="6C03FE6F" w14:textId="77D33E46"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Male/Female</w:t>
            </w:r>
          </w:p>
          <w:p w14:paraId="5F15132D" w14:textId="21C66B56"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Teenager</w:t>
            </w:r>
            <w:r w:rsidR="30978629" w:rsidRPr="006F683A">
              <w:rPr>
                <w:rFonts w:eastAsia="Arial" w:cs="Arial"/>
                <w:color w:val="000000" w:themeColor="text1"/>
                <w:szCs w:val="22"/>
              </w:rPr>
              <w:t>/ Elderly</w:t>
            </w:r>
          </w:p>
          <w:p w14:paraId="53837829" w14:textId="48991F9F"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Student/Teache</w:t>
            </w:r>
            <w:r w:rsidR="254FBF69" w:rsidRPr="006F683A">
              <w:rPr>
                <w:rFonts w:eastAsia="Arial" w:cs="Arial"/>
                <w:color w:val="000000" w:themeColor="text1"/>
                <w:szCs w:val="22"/>
              </w:rPr>
              <w:t>r</w:t>
            </w:r>
          </w:p>
          <w:p w14:paraId="3B734C3B" w14:textId="5485016C"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Politician</w:t>
            </w:r>
          </w:p>
          <w:p w14:paraId="08E3B69E" w14:textId="40329E73"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Children/Adult</w:t>
            </w:r>
          </w:p>
          <w:p w14:paraId="0799D3C0" w14:textId="77986896"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Professional</w:t>
            </w:r>
          </w:p>
          <w:p w14:paraId="49DEFBB1" w14:textId="4DFE593D"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Race/Religion</w:t>
            </w:r>
          </w:p>
          <w:p w14:paraId="520DA6D5" w14:textId="03C6FE6B"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Society/Culture</w:t>
            </w:r>
          </w:p>
          <w:p w14:paraId="06223CCC" w14:textId="184866F4"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Hobby/Interest</w:t>
            </w:r>
          </w:p>
        </w:tc>
        <w:tc>
          <w:tcPr>
            <w:tcW w:w="1830" w:type="dxa"/>
            <w:tcBorders>
              <w:top w:val="single" w:sz="8" w:space="0" w:color="auto"/>
              <w:left w:val="single" w:sz="8" w:space="0" w:color="auto"/>
              <w:bottom w:val="single" w:sz="8" w:space="0" w:color="auto"/>
              <w:right w:val="single" w:sz="8" w:space="0" w:color="auto"/>
            </w:tcBorders>
            <w:shd w:val="clear" w:color="auto" w:fill="auto"/>
          </w:tcPr>
          <w:p w14:paraId="514AD6DF" w14:textId="148CF9AA"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Words</w:t>
            </w:r>
          </w:p>
          <w:p w14:paraId="3241A5B0" w14:textId="3DC32D0C"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Phrases</w:t>
            </w:r>
          </w:p>
          <w:p w14:paraId="34D2E85B" w14:textId="23E7F8F6"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Images</w:t>
            </w:r>
          </w:p>
          <w:p w14:paraId="3034D28E" w14:textId="67958855"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Structural Features</w:t>
            </w:r>
          </w:p>
        </w:tc>
        <w:tc>
          <w:tcPr>
            <w:tcW w:w="2940" w:type="dxa"/>
            <w:tcBorders>
              <w:top w:val="single" w:sz="8" w:space="0" w:color="auto"/>
              <w:left w:val="single" w:sz="8" w:space="0" w:color="auto"/>
              <w:bottom w:val="single" w:sz="8" w:space="0" w:color="auto"/>
              <w:right w:val="single" w:sz="8" w:space="0" w:color="auto"/>
            </w:tcBorders>
            <w:shd w:val="clear" w:color="auto" w:fill="auto"/>
            <w:vAlign w:val="center"/>
          </w:tcPr>
          <w:p w14:paraId="353C3DC1" w14:textId="759D692D" w:rsidR="52D9EE38" w:rsidRPr="006F683A" w:rsidRDefault="52D9EE38">
            <w:r w:rsidRPr="006F683A">
              <w:rPr>
                <w:rFonts w:eastAsia="Arial" w:cs="Arial"/>
                <w:color w:val="000000" w:themeColor="text1"/>
                <w:szCs w:val="22"/>
              </w:rPr>
              <w:t xml:space="preserve"> </w:t>
            </w:r>
          </w:p>
        </w:tc>
      </w:tr>
      <w:tr w:rsidR="52D9EE38" w:rsidRPr="006F683A" w14:paraId="3A2588BA" w14:textId="77777777" w:rsidTr="006F683A">
        <w:trPr>
          <w:trHeight w:val="2235"/>
        </w:trPr>
        <w:tc>
          <w:tcPr>
            <w:tcW w:w="1335" w:type="dxa"/>
            <w:tcBorders>
              <w:top w:val="single" w:sz="8" w:space="0" w:color="auto"/>
              <w:left w:val="single" w:sz="8" w:space="0" w:color="auto"/>
              <w:bottom w:val="single" w:sz="8" w:space="0" w:color="auto"/>
              <w:right w:val="single" w:sz="8" w:space="0" w:color="auto"/>
            </w:tcBorders>
            <w:shd w:val="clear" w:color="auto" w:fill="auto"/>
          </w:tcPr>
          <w:p w14:paraId="343913AE" w14:textId="54CAB4B3" w:rsidR="52D9EE38" w:rsidRPr="006F683A" w:rsidRDefault="52D9EE38" w:rsidP="52D9EE38">
            <w:pPr>
              <w:rPr>
                <w:rFonts w:eastAsia="Arial" w:cs="Arial"/>
                <w:b/>
                <w:bCs/>
                <w:szCs w:val="22"/>
              </w:rPr>
            </w:pPr>
            <w:r w:rsidRPr="006F683A">
              <w:rPr>
                <w:rFonts w:eastAsia="Arial" w:cs="Arial"/>
                <w:b/>
                <w:bCs/>
                <w:szCs w:val="22"/>
              </w:rPr>
              <w:t xml:space="preserve">Form </w:t>
            </w:r>
          </w:p>
        </w:tc>
        <w:tc>
          <w:tcPr>
            <w:tcW w:w="1620" w:type="dxa"/>
            <w:tcBorders>
              <w:top w:val="single" w:sz="8" w:space="0" w:color="auto"/>
              <w:left w:val="nil"/>
              <w:bottom w:val="single" w:sz="8" w:space="0" w:color="auto"/>
              <w:right w:val="single" w:sz="8" w:space="0" w:color="auto"/>
            </w:tcBorders>
            <w:shd w:val="clear" w:color="auto" w:fill="auto"/>
          </w:tcPr>
          <w:p w14:paraId="142516D1" w14:textId="6DBABFDC" w:rsidR="52D9EE38" w:rsidRPr="006F683A" w:rsidRDefault="52D9EE38" w:rsidP="52D9EE38">
            <w:pPr>
              <w:rPr>
                <w:rFonts w:eastAsia="Arial" w:cs="Arial"/>
                <w:szCs w:val="22"/>
              </w:rPr>
            </w:pPr>
            <w:r w:rsidRPr="006F683A">
              <w:rPr>
                <w:rFonts w:eastAsia="Arial" w:cs="Arial"/>
                <w:szCs w:val="22"/>
              </w:rPr>
              <w:t xml:space="preserve">Text type, Structure, Arrangement, </w:t>
            </w:r>
          </w:p>
          <w:p w14:paraId="3693703E" w14:textId="348053B9" w:rsidR="52D9EE38" w:rsidRPr="006F683A" w:rsidRDefault="52D9EE38" w:rsidP="52D9EE38">
            <w:pPr>
              <w:rPr>
                <w:rFonts w:eastAsia="Arial" w:cs="Arial"/>
                <w:szCs w:val="22"/>
              </w:rPr>
            </w:pPr>
            <w:r w:rsidRPr="006F683A">
              <w:rPr>
                <w:rFonts w:eastAsia="Arial" w:cs="Arial"/>
                <w:szCs w:val="22"/>
              </w:rPr>
              <w:t>(What?)</w:t>
            </w:r>
          </w:p>
        </w:tc>
        <w:tc>
          <w:tcPr>
            <w:tcW w:w="2805" w:type="dxa"/>
            <w:tcBorders>
              <w:top w:val="single" w:sz="8" w:space="0" w:color="auto"/>
              <w:left w:val="single" w:sz="8" w:space="0" w:color="auto"/>
              <w:bottom w:val="single" w:sz="8" w:space="0" w:color="auto"/>
              <w:right w:val="single" w:sz="8" w:space="0" w:color="auto"/>
            </w:tcBorders>
            <w:shd w:val="clear" w:color="auto" w:fill="auto"/>
          </w:tcPr>
          <w:p w14:paraId="5FC8A653" w14:textId="7436C01E" w:rsidR="52D9EE38" w:rsidRPr="006F683A" w:rsidRDefault="52D9EE38" w:rsidP="52D9EE38">
            <w:pPr>
              <w:rPr>
                <w:rFonts w:eastAsia="Arial" w:cs="Arial"/>
                <w:szCs w:val="22"/>
              </w:rPr>
            </w:pPr>
            <w:r w:rsidRPr="006F683A">
              <w:rPr>
                <w:rFonts w:eastAsia="Arial" w:cs="Arial"/>
                <w:szCs w:val="22"/>
              </w:rPr>
              <w:t>Persuasive</w:t>
            </w:r>
            <w:r w:rsidR="62F370B4" w:rsidRPr="006F683A">
              <w:rPr>
                <w:rFonts w:eastAsia="Arial" w:cs="Arial"/>
                <w:szCs w:val="22"/>
              </w:rPr>
              <w:t xml:space="preserve">/ </w:t>
            </w:r>
            <w:r w:rsidRPr="006F683A">
              <w:rPr>
                <w:rFonts w:eastAsia="Arial" w:cs="Arial"/>
                <w:szCs w:val="22"/>
              </w:rPr>
              <w:t>Imaginative</w:t>
            </w:r>
          </w:p>
          <w:p w14:paraId="0B4F1897" w14:textId="73573766" w:rsidR="52D9EE38" w:rsidRPr="006F683A" w:rsidRDefault="52D9EE38" w:rsidP="52D9EE38">
            <w:pPr>
              <w:rPr>
                <w:rFonts w:eastAsia="Arial" w:cs="Arial"/>
                <w:szCs w:val="22"/>
              </w:rPr>
            </w:pPr>
            <w:r w:rsidRPr="006F683A">
              <w:rPr>
                <w:rFonts w:eastAsia="Arial" w:cs="Arial"/>
                <w:szCs w:val="22"/>
              </w:rPr>
              <w:t>Informative</w:t>
            </w:r>
            <w:r w:rsidR="5D110C72" w:rsidRPr="006F683A">
              <w:rPr>
                <w:rFonts w:eastAsia="Arial" w:cs="Arial"/>
                <w:szCs w:val="22"/>
              </w:rPr>
              <w:t xml:space="preserve">/ </w:t>
            </w:r>
            <w:r w:rsidRPr="006F683A">
              <w:rPr>
                <w:rFonts w:eastAsia="Arial" w:cs="Arial"/>
                <w:szCs w:val="22"/>
              </w:rPr>
              <w:t>Narrative</w:t>
            </w:r>
          </w:p>
          <w:p w14:paraId="3A0565EA" w14:textId="2757CD96" w:rsidR="52D9EE38" w:rsidRPr="006F683A" w:rsidRDefault="52D9EE38" w:rsidP="52D9EE38">
            <w:pPr>
              <w:rPr>
                <w:rFonts w:eastAsia="Arial" w:cs="Arial"/>
                <w:szCs w:val="22"/>
              </w:rPr>
            </w:pPr>
            <w:r w:rsidRPr="006F683A">
              <w:rPr>
                <w:rFonts w:eastAsia="Arial" w:cs="Arial"/>
                <w:szCs w:val="22"/>
              </w:rPr>
              <w:t>Letter/Article</w:t>
            </w:r>
          </w:p>
          <w:p w14:paraId="6C7B9CBA" w14:textId="36C31D4E" w:rsidR="52D9EE38" w:rsidRPr="006F683A" w:rsidRDefault="52D9EE38" w:rsidP="52D9EE38">
            <w:pPr>
              <w:rPr>
                <w:rFonts w:eastAsia="Arial" w:cs="Arial"/>
                <w:szCs w:val="22"/>
              </w:rPr>
            </w:pPr>
            <w:r w:rsidRPr="006F683A">
              <w:rPr>
                <w:rFonts w:eastAsia="Arial" w:cs="Arial"/>
                <w:szCs w:val="22"/>
              </w:rPr>
              <w:t>Website</w:t>
            </w:r>
            <w:r w:rsidR="3FB9652E" w:rsidRPr="006F683A">
              <w:rPr>
                <w:rFonts w:eastAsia="Arial" w:cs="Arial"/>
                <w:szCs w:val="22"/>
              </w:rPr>
              <w:t xml:space="preserve">/ </w:t>
            </w:r>
            <w:r w:rsidRPr="006F683A">
              <w:rPr>
                <w:rFonts w:eastAsia="Arial" w:cs="Arial"/>
                <w:szCs w:val="22"/>
              </w:rPr>
              <w:t>Diary Entry</w:t>
            </w:r>
          </w:p>
          <w:p w14:paraId="3C64875B" w14:textId="40306DE3" w:rsidR="52D9EE38" w:rsidRPr="006F683A" w:rsidRDefault="52D9EE38" w:rsidP="52D9EE38">
            <w:pPr>
              <w:rPr>
                <w:rFonts w:eastAsia="Arial" w:cs="Arial"/>
                <w:szCs w:val="22"/>
              </w:rPr>
            </w:pPr>
            <w:r w:rsidRPr="006F683A">
              <w:rPr>
                <w:rFonts w:eastAsia="Arial" w:cs="Arial"/>
                <w:szCs w:val="22"/>
              </w:rPr>
              <w:t>Novel/ Film</w:t>
            </w:r>
          </w:p>
        </w:tc>
        <w:tc>
          <w:tcPr>
            <w:tcW w:w="1830" w:type="dxa"/>
            <w:tcBorders>
              <w:top w:val="single" w:sz="8" w:space="0" w:color="auto"/>
              <w:left w:val="single" w:sz="8" w:space="0" w:color="auto"/>
              <w:bottom w:val="single" w:sz="8" w:space="0" w:color="auto"/>
              <w:right w:val="single" w:sz="8" w:space="0" w:color="auto"/>
            </w:tcBorders>
            <w:shd w:val="clear" w:color="auto" w:fill="auto"/>
          </w:tcPr>
          <w:p w14:paraId="573DB0FF" w14:textId="3313C62D" w:rsidR="52D9EE38" w:rsidRPr="006F683A" w:rsidRDefault="52D9EE38" w:rsidP="52D9EE38">
            <w:pPr>
              <w:rPr>
                <w:rFonts w:eastAsia="Arial" w:cs="Arial"/>
                <w:szCs w:val="22"/>
              </w:rPr>
            </w:pPr>
            <w:r w:rsidRPr="006F683A">
              <w:rPr>
                <w:rFonts w:eastAsia="Arial" w:cs="Arial"/>
                <w:szCs w:val="22"/>
              </w:rPr>
              <w:t>Words</w:t>
            </w:r>
          </w:p>
          <w:p w14:paraId="0D1BC80D" w14:textId="614AC49A" w:rsidR="52D9EE38" w:rsidRPr="006F683A" w:rsidRDefault="52D9EE38" w:rsidP="52D9EE38">
            <w:pPr>
              <w:rPr>
                <w:rFonts w:eastAsia="Arial" w:cs="Arial"/>
                <w:szCs w:val="22"/>
              </w:rPr>
            </w:pPr>
            <w:r w:rsidRPr="006F683A">
              <w:rPr>
                <w:rFonts w:eastAsia="Arial" w:cs="Arial"/>
                <w:szCs w:val="22"/>
              </w:rPr>
              <w:t>Phrases</w:t>
            </w:r>
          </w:p>
          <w:p w14:paraId="1EF3B533" w14:textId="765C2A2D" w:rsidR="52D9EE38" w:rsidRPr="006F683A" w:rsidRDefault="52D9EE38" w:rsidP="52D9EE38">
            <w:pPr>
              <w:rPr>
                <w:rFonts w:eastAsia="Arial" w:cs="Arial"/>
                <w:szCs w:val="22"/>
              </w:rPr>
            </w:pPr>
            <w:r w:rsidRPr="006F683A">
              <w:rPr>
                <w:rFonts w:eastAsia="Arial" w:cs="Arial"/>
                <w:szCs w:val="22"/>
              </w:rPr>
              <w:t>Images</w:t>
            </w:r>
          </w:p>
          <w:p w14:paraId="6C37331F" w14:textId="15C59C66" w:rsidR="52D9EE38" w:rsidRPr="006F683A" w:rsidRDefault="52D9EE38" w:rsidP="52D9EE38">
            <w:pPr>
              <w:rPr>
                <w:rFonts w:eastAsia="Arial" w:cs="Arial"/>
                <w:szCs w:val="22"/>
              </w:rPr>
            </w:pPr>
            <w:r w:rsidRPr="006F683A">
              <w:rPr>
                <w:rFonts w:eastAsia="Arial" w:cs="Arial"/>
                <w:szCs w:val="22"/>
              </w:rPr>
              <w:t xml:space="preserve">Structural Features </w:t>
            </w:r>
          </w:p>
        </w:tc>
        <w:tc>
          <w:tcPr>
            <w:tcW w:w="2940" w:type="dxa"/>
            <w:tcBorders>
              <w:top w:val="single" w:sz="8" w:space="0" w:color="auto"/>
              <w:left w:val="single" w:sz="8" w:space="0" w:color="auto"/>
              <w:bottom w:val="single" w:sz="8" w:space="0" w:color="auto"/>
              <w:right w:val="single" w:sz="8" w:space="0" w:color="auto"/>
            </w:tcBorders>
            <w:shd w:val="clear" w:color="auto" w:fill="auto"/>
            <w:vAlign w:val="center"/>
          </w:tcPr>
          <w:p w14:paraId="7D44EB52" w14:textId="1B04AA2C" w:rsidR="52D9EE38" w:rsidRPr="006F683A" w:rsidRDefault="52D9EE38">
            <w:r w:rsidRPr="006F683A">
              <w:rPr>
                <w:rFonts w:eastAsia="Arial" w:cs="Arial"/>
                <w:color w:val="231F20"/>
                <w:szCs w:val="22"/>
              </w:rPr>
              <w:t xml:space="preserve"> </w:t>
            </w:r>
          </w:p>
        </w:tc>
      </w:tr>
      <w:tr w:rsidR="52D9EE38" w:rsidRPr="006F683A" w14:paraId="3C9102CD" w14:textId="77777777" w:rsidTr="006F683A">
        <w:trPr>
          <w:trHeight w:val="2070"/>
        </w:trPr>
        <w:tc>
          <w:tcPr>
            <w:tcW w:w="1335" w:type="dxa"/>
            <w:tcBorders>
              <w:top w:val="single" w:sz="8" w:space="0" w:color="auto"/>
              <w:left w:val="single" w:sz="8" w:space="0" w:color="auto"/>
              <w:bottom w:val="single" w:sz="8" w:space="0" w:color="auto"/>
              <w:right w:val="single" w:sz="8" w:space="0" w:color="auto"/>
            </w:tcBorders>
            <w:shd w:val="clear" w:color="auto" w:fill="auto"/>
          </w:tcPr>
          <w:p w14:paraId="58AC3D4B" w14:textId="52F9CFBD" w:rsidR="52D9EE38" w:rsidRPr="006F683A" w:rsidRDefault="52D9EE38" w:rsidP="52D9EE38">
            <w:pPr>
              <w:rPr>
                <w:rFonts w:eastAsia="Arial" w:cs="Arial"/>
                <w:b/>
                <w:bCs/>
                <w:color w:val="000000" w:themeColor="text1"/>
                <w:szCs w:val="22"/>
              </w:rPr>
            </w:pPr>
            <w:r w:rsidRPr="006F683A">
              <w:rPr>
                <w:rFonts w:eastAsia="Arial" w:cs="Arial"/>
                <w:b/>
                <w:bCs/>
                <w:color w:val="000000" w:themeColor="text1"/>
                <w:szCs w:val="22"/>
              </w:rPr>
              <w:t>Tone</w:t>
            </w:r>
          </w:p>
        </w:tc>
        <w:tc>
          <w:tcPr>
            <w:tcW w:w="1620" w:type="dxa"/>
            <w:tcBorders>
              <w:top w:val="single" w:sz="8" w:space="0" w:color="auto"/>
              <w:left w:val="nil"/>
              <w:bottom w:val="single" w:sz="8" w:space="0" w:color="auto"/>
              <w:right w:val="single" w:sz="8" w:space="0" w:color="auto"/>
            </w:tcBorders>
            <w:shd w:val="clear" w:color="auto" w:fill="auto"/>
          </w:tcPr>
          <w:p w14:paraId="7EFA7ED0" w14:textId="05B29D9E"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Attitude, Voice, Manner, Feeling</w:t>
            </w:r>
          </w:p>
          <w:p w14:paraId="2FD1476C" w14:textId="151B803D"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(How?)</w:t>
            </w:r>
          </w:p>
        </w:tc>
        <w:tc>
          <w:tcPr>
            <w:tcW w:w="2805" w:type="dxa"/>
            <w:tcBorders>
              <w:top w:val="single" w:sz="8" w:space="0" w:color="auto"/>
              <w:left w:val="single" w:sz="8" w:space="0" w:color="auto"/>
              <w:bottom w:val="single" w:sz="8" w:space="0" w:color="auto"/>
              <w:right w:val="single" w:sz="8" w:space="0" w:color="auto"/>
            </w:tcBorders>
            <w:shd w:val="clear" w:color="auto" w:fill="auto"/>
          </w:tcPr>
          <w:p w14:paraId="3AD8223E" w14:textId="6B6AEBBF"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Persuasive</w:t>
            </w:r>
            <w:r w:rsidR="448FD4B2" w:rsidRPr="006F683A">
              <w:rPr>
                <w:rFonts w:eastAsia="Arial" w:cs="Arial"/>
                <w:color w:val="000000" w:themeColor="text1"/>
                <w:szCs w:val="22"/>
              </w:rPr>
              <w:t>/</w:t>
            </w:r>
            <w:r w:rsidR="36401FEE" w:rsidRPr="006F683A">
              <w:rPr>
                <w:rFonts w:eastAsia="Arial" w:cs="Arial"/>
                <w:color w:val="000000" w:themeColor="text1"/>
                <w:szCs w:val="22"/>
              </w:rPr>
              <w:t xml:space="preserve"> </w:t>
            </w:r>
            <w:r w:rsidRPr="006F683A">
              <w:rPr>
                <w:rFonts w:eastAsia="Arial" w:cs="Arial"/>
                <w:color w:val="000000" w:themeColor="text1"/>
                <w:szCs w:val="22"/>
              </w:rPr>
              <w:t>Informative</w:t>
            </w:r>
            <w:r w:rsidR="6F58E1DD" w:rsidRPr="006F683A">
              <w:rPr>
                <w:rFonts w:eastAsia="Arial" w:cs="Arial"/>
                <w:color w:val="000000" w:themeColor="text1"/>
                <w:szCs w:val="22"/>
              </w:rPr>
              <w:t xml:space="preserve"> </w:t>
            </w:r>
          </w:p>
          <w:p w14:paraId="49F2564B" w14:textId="331E0BC2"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Sad</w:t>
            </w:r>
            <w:r w:rsidR="239B13FF" w:rsidRPr="006F683A">
              <w:rPr>
                <w:rFonts w:eastAsia="Arial" w:cs="Arial"/>
                <w:color w:val="000000" w:themeColor="text1"/>
                <w:szCs w:val="22"/>
              </w:rPr>
              <w:t>/</w:t>
            </w:r>
            <w:r w:rsidR="25B19C1B" w:rsidRPr="006F683A">
              <w:rPr>
                <w:rFonts w:eastAsia="Arial" w:cs="Arial"/>
                <w:color w:val="000000" w:themeColor="text1"/>
                <w:szCs w:val="22"/>
              </w:rPr>
              <w:t xml:space="preserve"> </w:t>
            </w:r>
            <w:r w:rsidR="6D670477" w:rsidRPr="006F683A">
              <w:rPr>
                <w:rFonts w:eastAsia="Arial" w:cs="Arial"/>
                <w:color w:val="000000" w:themeColor="text1"/>
                <w:szCs w:val="22"/>
              </w:rPr>
              <w:t>Angry</w:t>
            </w:r>
            <w:r w:rsidR="7C492EEE" w:rsidRPr="006F683A">
              <w:rPr>
                <w:rFonts w:eastAsia="Arial" w:cs="Arial"/>
                <w:color w:val="000000" w:themeColor="text1"/>
                <w:szCs w:val="22"/>
              </w:rPr>
              <w:t xml:space="preserve">/ </w:t>
            </w:r>
            <w:r w:rsidRPr="006F683A">
              <w:rPr>
                <w:rFonts w:eastAsia="Arial" w:cs="Arial"/>
                <w:color w:val="000000" w:themeColor="text1"/>
                <w:szCs w:val="22"/>
              </w:rPr>
              <w:t>Happy</w:t>
            </w:r>
          </w:p>
          <w:p w14:paraId="3286E091" w14:textId="5C8AECD7"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Joyful</w:t>
            </w:r>
            <w:r w:rsidR="784AFE41" w:rsidRPr="006F683A">
              <w:rPr>
                <w:rFonts w:eastAsia="Arial" w:cs="Arial"/>
                <w:color w:val="000000" w:themeColor="text1"/>
                <w:szCs w:val="22"/>
              </w:rPr>
              <w:t xml:space="preserve">/ </w:t>
            </w:r>
            <w:r w:rsidRPr="006F683A">
              <w:rPr>
                <w:rFonts w:eastAsia="Arial" w:cs="Arial"/>
                <w:color w:val="000000" w:themeColor="text1"/>
                <w:szCs w:val="22"/>
              </w:rPr>
              <w:t>Optimistic</w:t>
            </w:r>
          </w:p>
          <w:p w14:paraId="6E399590" w14:textId="31724BD0"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Melancholy</w:t>
            </w:r>
            <w:r w:rsidR="23FE2076" w:rsidRPr="006F683A">
              <w:rPr>
                <w:rFonts w:eastAsia="Arial" w:cs="Arial"/>
                <w:color w:val="000000" w:themeColor="text1"/>
                <w:szCs w:val="22"/>
              </w:rPr>
              <w:t>/ Humorous</w:t>
            </w:r>
          </w:p>
          <w:p w14:paraId="226DDD48" w14:textId="3F7BB75E"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Subjective</w:t>
            </w:r>
            <w:r w:rsidR="6D36F2F0" w:rsidRPr="006F683A">
              <w:rPr>
                <w:rFonts w:eastAsia="Arial" w:cs="Arial"/>
                <w:color w:val="000000" w:themeColor="text1"/>
                <w:szCs w:val="22"/>
              </w:rPr>
              <w:t xml:space="preserve">/ </w:t>
            </w:r>
            <w:r w:rsidRPr="006F683A">
              <w:rPr>
                <w:rFonts w:eastAsia="Arial" w:cs="Arial"/>
                <w:color w:val="000000" w:themeColor="text1"/>
                <w:szCs w:val="22"/>
              </w:rPr>
              <w:t>Objective</w:t>
            </w:r>
          </w:p>
        </w:tc>
        <w:tc>
          <w:tcPr>
            <w:tcW w:w="1830" w:type="dxa"/>
            <w:tcBorders>
              <w:top w:val="single" w:sz="8" w:space="0" w:color="auto"/>
              <w:left w:val="single" w:sz="8" w:space="0" w:color="auto"/>
              <w:bottom w:val="single" w:sz="8" w:space="0" w:color="auto"/>
              <w:right w:val="single" w:sz="8" w:space="0" w:color="auto"/>
            </w:tcBorders>
            <w:shd w:val="clear" w:color="auto" w:fill="auto"/>
          </w:tcPr>
          <w:p w14:paraId="40CF4DA8" w14:textId="13CF2A58"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Words</w:t>
            </w:r>
          </w:p>
          <w:p w14:paraId="685D9C75" w14:textId="7B3A3A53"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Phrases</w:t>
            </w:r>
          </w:p>
          <w:p w14:paraId="1E7DEEB1" w14:textId="7F78AD9B"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Images</w:t>
            </w:r>
          </w:p>
          <w:p w14:paraId="1CCDFFCA" w14:textId="15AD9D59" w:rsidR="52D9EE38" w:rsidRPr="006F683A" w:rsidRDefault="52D9EE38" w:rsidP="52D9EE38">
            <w:pPr>
              <w:rPr>
                <w:rFonts w:eastAsia="Arial" w:cs="Arial"/>
                <w:color w:val="000000" w:themeColor="text1"/>
                <w:szCs w:val="22"/>
              </w:rPr>
            </w:pPr>
            <w:r w:rsidRPr="006F683A">
              <w:rPr>
                <w:rFonts w:eastAsia="Arial" w:cs="Arial"/>
                <w:color w:val="000000" w:themeColor="text1"/>
                <w:szCs w:val="22"/>
              </w:rPr>
              <w:t>Structural Features</w:t>
            </w:r>
          </w:p>
        </w:tc>
        <w:tc>
          <w:tcPr>
            <w:tcW w:w="2940" w:type="dxa"/>
            <w:tcBorders>
              <w:top w:val="single" w:sz="8" w:space="0" w:color="auto"/>
              <w:left w:val="single" w:sz="8" w:space="0" w:color="auto"/>
              <w:bottom w:val="single" w:sz="8" w:space="0" w:color="auto"/>
              <w:right w:val="single" w:sz="8" w:space="0" w:color="auto"/>
            </w:tcBorders>
            <w:shd w:val="clear" w:color="auto" w:fill="auto"/>
            <w:vAlign w:val="center"/>
          </w:tcPr>
          <w:p w14:paraId="36CCCE48" w14:textId="6326F037" w:rsidR="52D9EE38" w:rsidRPr="006F683A" w:rsidRDefault="52D9EE38" w:rsidP="52D9EE38">
            <w:pPr>
              <w:rPr>
                <w:rFonts w:eastAsia="Arial" w:cs="Arial"/>
                <w:color w:val="231F20"/>
                <w:szCs w:val="22"/>
              </w:rPr>
            </w:pPr>
          </w:p>
        </w:tc>
      </w:tr>
    </w:tbl>
    <w:p w14:paraId="08829464" w14:textId="10EE1CC5" w:rsidR="00600C5D" w:rsidRPr="006F683A" w:rsidRDefault="00600C5D" w:rsidP="009B0FDA">
      <w:r w:rsidRPr="006F683A">
        <w:br w:type="page"/>
      </w:r>
    </w:p>
    <w:p w14:paraId="66D71201" w14:textId="61C019FC" w:rsidR="00600C5D" w:rsidRPr="006F683A" w:rsidRDefault="006F683A" w:rsidP="00445626">
      <w:pPr>
        <w:pStyle w:val="Heading2"/>
      </w:pPr>
      <w:bookmarkStart w:id="27" w:name="_Appendix_15"/>
      <w:bookmarkEnd w:id="27"/>
      <w:r w:rsidRPr="006F683A">
        <w:lastRenderedPageBreak/>
        <w:t>Appendix 15</w:t>
      </w:r>
    </w:p>
    <w:p w14:paraId="73A93E25" w14:textId="16D2ADD7" w:rsidR="00600C5D" w:rsidRPr="006F683A" w:rsidRDefault="7149AE34" w:rsidP="00445626">
      <w:pPr>
        <w:pStyle w:val="Heading3"/>
      </w:pPr>
      <w:r w:rsidRPr="006F683A">
        <w:t>PAFT – Sample questions and answers</w:t>
      </w:r>
    </w:p>
    <w:tbl>
      <w:tblPr>
        <w:tblStyle w:val="TableGrid"/>
        <w:tblW w:w="0" w:type="auto"/>
        <w:tblLayout w:type="fixed"/>
        <w:tblLook w:val="04A0" w:firstRow="1" w:lastRow="0" w:firstColumn="1" w:lastColumn="0" w:noHBand="0" w:noVBand="1"/>
        <w:tblCaption w:val="PAFT sample questions and answers"/>
      </w:tblPr>
      <w:tblGrid>
        <w:gridCol w:w="2880"/>
        <w:gridCol w:w="7530"/>
      </w:tblGrid>
      <w:tr w:rsidR="52D9EE38" w14:paraId="612C999C" w14:textId="77777777" w:rsidTr="52D9EE38">
        <w:tc>
          <w:tcPr>
            <w:tcW w:w="288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vAlign w:val="center"/>
          </w:tcPr>
          <w:p w14:paraId="1C8032BB" w14:textId="0B427556" w:rsidR="52D9EE38" w:rsidRPr="006F683A" w:rsidRDefault="52D9EE38">
            <w:r w:rsidRPr="006F683A">
              <w:rPr>
                <w:rFonts w:ascii="Calibri" w:eastAsia="Calibri" w:hAnsi="Calibri" w:cs="Calibri"/>
                <w:b/>
                <w:bCs/>
                <w:color w:val="FFFFFF" w:themeColor="background1"/>
                <w:szCs w:val="22"/>
              </w:rPr>
              <w:t>Discussion Questions</w:t>
            </w:r>
          </w:p>
        </w:tc>
        <w:tc>
          <w:tcPr>
            <w:tcW w:w="7530" w:type="dxa"/>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tcBorders>
            <w:shd w:val="clear" w:color="auto" w:fill="1F3864" w:themeFill="accent1" w:themeFillShade="80"/>
          </w:tcPr>
          <w:p w14:paraId="019B54A1" w14:textId="0EEF6CC9" w:rsidR="52D9EE38" w:rsidRDefault="52D9EE38">
            <w:r w:rsidRPr="006F683A">
              <w:rPr>
                <w:rFonts w:ascii="Calibri" w:eastAsia="Calibri" w:hAnsi="Calibri" w:cs="Calibri"/>
                <w:b/>
                <w:bCs/>
                <w:color w:val="FFFFFF" w:themeColor="background1"/>
                <w:szCs w:val="22"/>
              </w:rPr>
              <w:t>Sample Answers</w:t>
            </w:r>
          </w:p>
        </w:tc>
      </w:tr>
      <w:tr w:rsidR="52D9EE38" w14:paraId="41714A34" w14:textId="77777777" w:rsidTr="52D9EE38">
        <w:trPr>
          <w:trHeight w:val="960"/>
        </w:trPr>
        <w:tc>
          <w:tcPr>
            <w:tcW w:w="2880" w:type="dxa"/>
            <w:tcBorders>
              <w:top w:val="single" w:sz="24" w:space="0" w:color="C00000"/>
              <w:left w:val="single" w:sz="8" w:space="0" w:color="auto"/>
              <w:bottom w:val="single" w:sz="8" w:space="0" w:color="auto"/>
              <w:right w:val="single" w:sz="8" w:space="0" w:color="auto"/>
            </w:tcBorders>
          </w:tcPr>
          <w:p w14:paraId="1C802CE5" w14:textId="584147F6" w:rsidR="52D9EE38" w:rsidRDefault="52D9EE38">
            <w:r w:rsidRPr="52D9EE38">
              <w:rPr>
                <w:rFonts w:eastAsia="Arial" w:cs="Arial"/>
                <w:szCs w:val="22"/>
              </w:rPr>
              <w:t>How do you know the text is persuasive/</w:t>
            </w:r>
            <w:r w:rsidR="2255F67F" w:rsidRPr="52D9EE38">
              <w:rPr>
                <w:rFonts w:eastAsia="Arial" w:cs="Arial"/>
                <w:szCs w:val="22"/>
              </w:rPr>
              <w:t xml:space="preserve"> </w:t>
            </w:r>
            <w:r w:rsidRPr="52D9EE38">
              <w:rPr>
                <w:rFonts w:eastAsia="Arial" w:cs="Arial"/>
                <w:szCs w:val="22"/>
              </w:rPr>
              <w:t>informative/</w:t>
            </w:r>
            <w:r w:rsidR="7147755E" w:rsidRPr="52D9EE38">
              <w:rPr>
                <w:rFonts w:eastAsia="Arial" w:cs="Arial"/>
                <w:szCs w:val="22"/>
              </w:rPr>
              <w:t xml:space="preserve"> </w:t>
            </w:r>
            <w:r w:rsidRPr="52D9EE38">
              <w:rPr>
                <w:rFonts w:eastAsia="Arial" w:cs="Arial"/>
                <w:szCs w:val="22"/>
              </w:rPr>
              <w:t xml:space="preserve">imaginative? </w:t>
            </w:r>
          </w:p>
          <w:p w14:paraId="73816BA1" w14:textId="1EF64280" w:rsidR="52D9EE38" w:rsidRDefault="52D9EE38">
            <w:r w:rsidRPr="52D9EE38">
              <w:rPr>
                <w:rFonts w:eastAsia="Arial" w:cs="Arial"/>
                <w:szCs w:val="22"/>
              </w:rPr>
              <w:t xml:space="preserve"> </w:t>
            </w:r>
          </w:p>
        </w:tc>
        <w:tc>
          <w:tcPr>
            <w:tcW w:w="7530" w:type="dxa"/>
            <w:tcBorders>
              <w:top w:val="single" w:sz="24" w:space="0" w:color="C00000"/>
              <w:left w:val="single" w:sz="8" w:space="0" w:color="auto"/>
              <w:bottom w:val="single" w:sz="8" w:space="0" w:color="auto"/>
              <w:right w:val="single" w:sz="8" w:space="0" w:color="auto"/>
            </w:tcBorders>
          </w:tcPr>
          <w:p w14:paraId="60408C2C" w14:textId="7E21615A" w:rsidR="52D9EE38" w:rsidRDefault="52D9EE38">
            <w:r w:rsidRPr="52D9EE38">
              <w:rPr>
                <w:rFonts w:eastAsia="Arial" w:cs="Arial"/>
                <w:szCs w:val="22"/>
              </w:rPr>
              <w:t xml:space="preserve">I know the text is persuasive because the author uses high modality words like ‘must’ to reinforce/strengthen their point of view. </w:t>
            </w:r>
          </w:p>
          <w:p w14:paraId="474A4672" w14:textId="0959FABF" w:rsidR="52D9EE38" w:rsidRDefault="52D9EE38">
            <w:r w:rsidRPr="52D9EE38">
              <w:rPr>
                <w:rFonts w:eastAsia="Arial" w:cs="Arial"/>
                <w:szCs w:val="22"/>
              </w:rPr>
              <w:t xml:space="preserve"> </w:t>
            </w:r>
          </w:p>
        </w:tc>
      </w:tr>
      <w:tr w:rsidR="52D9EE38" w14:paraId="0361E447" w14:textId="77777777" w:rsidTr="52D9EE38">
        <w:trPr>
          <w:trHeight w:val="1695"/>
        </w:trPr>
        <w:tc>
          <w:tcPr>
            <w:tcW w:w="2880" w:type="dxa"/>
            <w:tcBorders>
              <w:top w:val="single" w:sz="8" w:space="0" w:color="auto"/>
              <w:left w:val="single" w:sz="8" w:space="0" w:color="auto"/>
              <w:bottom w:val="single" w:sz="8" w:space="0" w:color="auto"/>
              <w:right w:val="single" w:sz="8" w:space="0" w:color="auto"/>
            </w:tcBorders>
            <w:shd w:val="clear" w:color="auto" w:fill="E7E6E6" w:themeFill="background2"/>
          </w:tcPr>
          <w:p w14:paraId="6715A1D0" w14:textId="16D239C0" w:rsidR="52D9EE38" w:rsidRDefault="52D9EE38">
            <w:r w:rsidRPr="52D9EE38">
              <w:rPr>
                <w:rFonts w:eastAsia="Arial" w:cs="Arial"/>
                <w:color w:val="000000" w:themeColor="text1"/>
                <w:szCs w:val="22"/>
              </w:rPr>
              <w:t>What</w:t>
            </w:r>
            <w:r w:rsidR="00C45622">
              <w:rPr>
                <w:rFonts w:eastAsia="Arial" w:cs="Arial"/>
                <w:color w:val="000000" w:themeColor="text1"/>
                <w:szCs w:val="22"/>
              </w:rPr>
              <w:t xml:space="preserve"> w</w:t>
            </w:r>
            <w:r w:rsidRPr="52D9EE38">
              <w:rPr>
                <w:rFonts w:eastAsia="Arial" w:cs="Arial"/>
                <w:color w:val="000000" w:themeColor="text1"/>
                <w:szCs w:val="22"/>
              </w:rPr>
              <w:t xml:space="preserve">ords/phrases/images helped you decide what the purpose is? </w:t>
            </w:r>
          </w:p>
          <w:p w14:paraId="1A465914" w14:textId="2FED1A64" w:rsidR="52D9EE38" w:rsidRDefault="52D9EE38">
            <w:r w:rsidRPr="52D9EE38">
              <w:rPr>
                <w:rFonts w:eastAsia="Arial" w:cs="Arial"/>
                <w:color w:val="000000" w:themeColor="text1"/>
                <w:szCs w:val="22"/>
              </w:rPr>
              <w:t xml:space="preserve"> </w:t>
            </w:r>
          </w:p>
        </w:tc>
        <w:tc>
          <w:tcPr>
            <w:tcW w:w="7530" w:type="dxa"/>
            <w:tcBorders>
              <w:top w:val="single" w:sz="8" w:space="0" w:color="auto"/>
              <w:left w:val="single" w:sz="8" w:space="0" w:color="auto"/>
              <w:bottom w:val="single" w:sz="8" w:space="0" w:color="auto"/>
              <w:right w:val="single" w:sz="8" w:space="0" w:color="auto"/>
            </w:tcBorders>
            <w:shd w:val="clear" w:color="auto" w:fill="E7E6E6" w:themeFill="background2"/>
          </w:tcPr>
          <w:p w14:paraId="0B2254A1" w14:textId="0C0592E3" w:rsidR="52D9EE38" w:rsidRDefault="52D9EE38">
            <w:r w:rsidRPr="52D9EE38">
              <w:rPr>
                <w:rFonts w:eastAsia="Arial" w:cs="Arial"/>
                <w:color w:val="000000" w:themeColor="text1"/>
                <w:szCs w:val="22"/>
              </w:rPr>
              <w:t xml:space="preserve">I know the text is informative because the author uses a lot of facts and no opinion. I also see a lot of diagrams and graphs which are included to enhance my understanding of how the human body works. </w:t>
            </w:r>
          </w:p>
          <w:p w14:paraId="6163D26C" w14:textId="2D4B6061" w:rsidR="52D9EE38" w:rsidRDefault="52D9EE38">
            <w:r w:rsidRPr="52D9EE38">
              <w:rPr>
                <w:rFonts w:eastAsia="Arial" w:cs="Arial"/>
                <w:color w:val="000000" w:themeColor="text1"/>
                <w:szCs w:val="22"/>
              </w:rPr>
              <w:t xml:space="preserve"> </w:t>
            </w:r>
          </w:p>
        </w:tc>
      </w:tr>
      <w:tr w:rsidR="52D9EE38" w14:paraId="3FB2EDFB" w14:textId="77777777" w:rsidTr="52D9EE38">
        <w:trPr>
          <w:trHeight w:val="1260"/>
        </w:trPr>
        <w:tc>
          <w:tcPr>
            <w:tcW w:w="2880" w:type="dxa"/>
            <w:tcBorders>
              <w:top w:val="single" w:sz="8" w:space="0" w:color="auto"/>
              <w:left w:val="single" w:sz="8" w:space="0" w:color="auto"/>
              <w:bottom w:val="single" w:sz="8" w:space="0" w:color="auto"/>
              <w:right w:val="single" w:sz="8" w:space="0" w:color="auto"/>
            </w:tcBorders>
          </w:tcPr>
          <w:p w14:paraId="502B7B66" w14:textId="1AAC6F1E" w:rsidR="52D9EE38" w:rsidRDefault="52D9EE38">
            <w:r w:rsidRPr="52D9EE38">
              <w:rPr>
                <w:rFonts w:eastAsia="Arial" w:cs="Arial"/>
                <w:szCs w:val="22"/>
              </w:rPr>
              <w:t>How do you know who the intended audience is?</w:t>
            </w:r>
          </w:p>
          <w:p w14:paraId="55FE0B35" w14:textId="5B56269C" w:rsidR="52D9EE38" w:rsidRDefault="52D9EE38">
            <w:r w:rsidRPr="52D9EE38">
              <w:rPr>
                <w:rFonts w:eastAsia="Arial" w:cs="Arial"/>
                <w:color w:val="231F20"/>
                <w:szCs w:val="22"/>
              </w:rPr>
              <w:t xml:space="preserve"> </w:t>
            </w:r>
          </w:p>
        </w:tc>
        <w:tc>
          <w:tcPr>
            <w:tcW w:w="7530" w:type="dxa"/>
            <w:tcBorders>
              <w:top w:val="single" w:sz="8" w:space="0" w:color="auto"/>
              <w:left w:val="single" w:sz="8" w:space="0" w:color="auto"/>
              <w:bottom w:val="single" w:sz="8" w:space="0" w:color="auto"/>
              <w:right w:val="single" w:sz="8" w:space="0" w:color="auto"/>
            </w:tcBorders>
          </w:tcPr>
          <w:p w14:paraId="4E299B84" w14:textId="389C2EF0" w:rsidR="52D9EE38" w:rsidRPr="00A82D60" w:rsidRDefault="52D9EE38">
            <w:pPr>
              <w:rPr>
                <w:rFonts w:eastAsia="Arial" w:cs="Arial"/>
                <w:szCs w:val="22"/>
              </w:rPr>
            </w:pPr>
            <w:r w:rsidRPr="52D9EE38">
              <w:rPr>
                <w:rFonts w:eastAsia="Arial" w:cs="Arial"/>
                <w:szCs w:val="22"/>
              </w:rPr>
              <w:t>I know the audience is young children because the story is about being respectful to adults</w:t>
            </w:r>
            <w:r w:rsidR="74CFDB65" w:rsidRPr="52D9EE38">
              <w:rPr>
                <w:rFonts w:eastAsia="Arial" w:cs="Arial"/>
                <w:szCs w:val="22"/>
              </w:rPr>
              <w:t>.</w:t>
            </w:r>
          </w:p>
        </w:tc>
      </w:tr>
      <w:tr w:rsidR="52D9EE38" w14:paraId="39010DA4" w14:textId="77777777" w:rsidTr="52D9EE38">
        <w:trPr>
          <w:trHeight w:val="1470"/>
        </w:trPr>
        <w:tc>
          <w:tcPr>
            <w:tcW w:w="2880" w:type="dxa"/>
            <w:tcBorders>
              <w:top w:val="single" w:sz="8" w:space="0" w:color="auto"/>
              <w:left w:val="single" w:sz="8" w:space="0" w:color="auto"/>
              <w:bottom w:val="single" w:sz="8" w:space="0" w:color="auto"/>
              <w:right w:val="single" w:sz="8" w:space="0" w:color="auto"/>
            </w:tcBorders>
          </w:tcPr>
          <w:p w14:paraId="6D7CC1E6" w14:textId="033649F7" w:rsidR="2ED5BB54" w:rsidRDefault="2ED5BB54">
            <w:r w:rsidRPr="52D9EE38">
              <w:rPr>
                <w:rFonts w:eastAsia="Arial" w:cs="Arial"/>
                <w:color w:val="000000" w:themeColor="text1"/>
                <w:szCs w:val="22"/>
              </w:rPr>
              <w:t>What words/</w:t>
            </w:r>
            <w:r w:rsidR="18A99772" w:rsidRPr="52D9EE38">
              <w:rPr>
                <w:rFonts w:eastAsia="Arial" w:cs="Arial"/>
                <w:color w:val="000000" w:themeColor="text1"/>
                <w:szCs w:val="22"/>
              </w:rPr>
              <w:t xml:space="preserve"> </w:t>
            </w:r>
            <w:r w:rsidRPr="52D9EE38">
              <w:rPr>
                <w:rFonts w:eastAsia="Arial" w:cs="Arial"/>
                <w:color w:val="000000" w:themeColor="text1"/>
                <w:szCs w:val="22"/>
              </w:rPr>
              <w:t>phrases/</w:t>
            </w:r>
            <w:r w:rsidR="20F818EF" w:rsidRPr="52D9EE38">
              <w:rPr>
                <w:rFonts w:eastAsia="Arial" w:cs="Arial"/>
                <w:color w:val="000000" w:themeColor="text1"/>
                <w:szCs w:val="22"/>
              </w:rPr>
              <w:t xml:space="preserve"> </w:t>
            </w:r>
            <w:r w:rsidRPr="52D9EE38">
              <w:rPr>
                <w:rFonts w:eastAsia="Arial" w:cs="Arial"/>
                <w:color w:val="000000" w:themeColor="text1"/>
                <w:szCs w:val="22"/>
              </w:rPr>
              <w:t>images helped you decide who the intended audience is?</w:t>
            </w:r>
          </w:p>
          <w:p w14:paraId="3FCE2CFC" w14:textId="3D3AC079" w:rsidR="52D9EE38" w:rsidRDefault="52D9EE38" w:rsidP="52D9EE38">
            <w:pPr>
              <w:rPr>
                <w:rFonts w:eastAsia="Arial" w:cs="Arial"/>
                <w:szCs w:val="22"/>
              </w:rPr>
            </w:pPr>
          </w:p>
        </w:tc>
        <w:tc>
          <w:tcPr>
            <w:tcW w:w="7530" w:type="dxa"/>
            <w:tcBorders>
              <w:top w:val="single" w:sz="8" w:space="0" w:color="auto"/>
              <w:left w:val="single" w:sz="8" w:space="0" w:color="auto"/>
              <w:bottom w:val="single" w:sz="8" w:space="0" w:color="auto"/>
              <w:right w:val="single" w:sz="8" w:space="0" w:color="auto"/>
            </w:tcBorders>
          </w:tcPr>
          <w:p w14:paraId="2F29D045" w14:textId="55904930" w:rsidR="2ED5BB54" w:rsidRDefault="2ED5BB54" w:rsidP="52D9EE38">
            <w:pPr>
              <w:rPr>
                <w:rFonts w:eastAsia="Arial" w:cs="Arial"/>
                <w:szCs w:val="22"/>
              </w:rPr>
            </w:pPr>
            <w:r w:rsidRPr="52D9EE38">
              <w:rPr>
                <w:rFonts w:eastAsia="Arial" w:cs="Arial"/>
                <w:szCs w:val="22"/>
              </w:rPr>
              <w:t>The language is simple and easy to understand. There are also bright and colourful pictures. These kinds of images are usually found in children’s picture books.</w:t>
            </w:r>
          </w:p>
        </w:tc>
      </w:tr>
      <w:tr w:rsidR="52D9EE38" w14:paraId="570A3A4B" w14:textId="77777777" w:rsidTr="52D9EE38">
        <w:trPr>
          <w:trHeight w:val="1020"/>
        </w:trPr>
        <w:tc>
          <w:tcPr>
            <w:tcW w:w="2880" w:type="dxa"/>
            <w:tcBorders>
              <w:top w:val="single" w:sz="8" w:space="0" w:color="auto"/>
              <w:left w:val="single" w:sz="8" w:space="0" w:color="auto"/>
              <w:bottom w:val="single" w:sz="8" w:space="0" w:color="auto"/>
              <w:right w:val="single" w:sz="8" w:space="0" w:color="auto"/>
            </w:tcBorders>
          </w:tcPr>
          <w:p w14:paraId="5B0ED154" w14:textId="3D0EF1F6" w:rsidR="52D9EE38" w:rsidRDefault="52D9EE38">
            <w:r w:rsidRPr="52D9EE38">
              <w:rPr>
                <w:rFonts w:eastAsia="Arial" w:cs="Arial"/>
                <w:szCs w:val="22"/>
              </w:rPr>
              <w:t>How do you know what the form and/or text type is?</w:t>
            </w:r>
          </w:p>
          <w:p w14:paraId="7E75C726" w14:textId="2EF62E0D" w:rsidR="52D9EE38" w:rsidRDefault="52D9EE38">
            <w:r w:rsidRPr="52D9EE38">
              <w:rPr>
                <w:rFonts w:eastAsia="Arial" w:cs="Arial"/>
                <w:szCs w:val="22"/>
              </w:rPr>
              <w:t xml:space="preserve"> </w:t>
            </w:r>
          </w:p>
        </w:tc>
        <w:tc>
          <w:tcPr>
            <w:tcW w:w="7530" w:type="dxa"/>
            <w:tcBorders>
              <w:top w:val="single" w:sz="8" w:space="0" w:color="auto"/>
              <w:left w:val="single" w:sz="8" w:space="0" w:color="auto"/>
              <w:bottom w:val="single" w:sz="8" w:space="0" w:color="auto"/>
              <w:right w:val="single" w:sz="8" w:space="0" w:color="auto"/>
            </w:tcBorders>
          </w:tcPr>
          <w:p w14:paraId="5C25ACFE" w14:textId="7A5FFFA6" w:rsidR="5099E7F7" w:rsidRDefault="5099E7F7" w:rsidP="52D9EE38">
            <w:r w:rsidRPr="52D9EE38">
              <w:rPr>
                <w:rFonts w:eastAsia="Arial" w:cs="Arial"/>
                <w:szCs w:val="22"/>
              </w:rPr>
              <w:t xml:space="preserve">I know the form is a letter because there is a forwarding address at the top of the page and the writing starts with the salutation ‘To Mr Smith’. </w:t>
            </w:r>
          </w:p>
          <w:p w14:paraId="7490A10A" w14:textId="7CD9478D" w:rsidR="52D9EE38" w:rsidRDefault="52D9EE38">
            <w:r w:rsidRPr="52D9EE38">
              <w:rPr>
                <w:rFonts w:eastAsia="Arial" w:cs="Arial"/>
                <w:color w:val="231F20"/>
                <w:szCs w:val="22"/>
              </w:rPr>
              <w:t xml:space="preserve"> </w:t>
            </w:r>
          </w:p>
        </w:tc>
      </w:tr>
      <w:tr w:rsidR="52D9EE38" w14:paraId="665D1AF9" w14:textId="77777777" w:rsidTr="52D9EE38">
        <w:trPr>
          <w:trHeight w:val="1500"/>
        </w:trPr>
        <w:tc>
          <w:tcPr>
            <w:tcW w:w="2880" w:type="dxa"/>
            <w:tcBorders>
              <w:top w:val="single" w:sz="8" w:space="0" w:color="auto"/>
              <w:left w:val="single" w:sz="8" w:space="0" w:color="auto"/>
              <w:bottom w:val="single" w:sz="8" w:space="0" w:color="auto"/>
              <w:right w:val="single" w:sz="8" w:space="0" w:color="auto"/>
            </w:tcBorders>
            <w:shd w:val="clear" w:color="auto" w:fill="E7E6E6" w:themeFill="background2"/>
          </w:tcPr>
          <w:p w14:paraId="3316A6E7" w14:textId="4D1B78E0" w:rsidR="52D9EE38" w:rsidRDefault="52D9EE38">
            <w:r w:rsidRPr="52D9EE38">
              <w:rPr>
                <w:rFonts w:eastAsia="Arial" w:cs="Arial"/>
                <w:color w:val="000000" w:themeColor="text1"/>
                <w:szCs w:val="22"/>
              </w:rPr>
              <w:t>What words/</w:t>
            </w:r>
            <w:r w:rsidR="2D0E2A33" w:rsidRPr="52D9EE38">
              <w:rPr>
                <w:rFonts w:eastAsia="Arial" w:cs="Arial"/>
                <w:color w:val="000000" w:themeColor="text1"/>
                <w:szCs w:val="22"/>
              </w:rPr>
              <w:t xml:space="preserve"> </w:t>
            </w:r>
            <w:r w:rsidRPr="52D9EE38">
              <w:rPr>
                <w:rFonts w:eastAsia="Arial" w:cs="Arial"/>
                <w:color w:val="000000" w:themeColor="text1"/>
                <w:szCs w:val="22"/>
              </w:rPr>
              <w:t>phrases/</w:t>
            </w:r>
            <w:r w:rsidR="08DFA041" w:rsidRPr="52D9EE38">
              <w:rPr>
                <w:rFonts w:eastAsia="Arial" w:cs="Arial"/>
                <w:color w:val="000000" w:themeColor="text1"/>
                <w:szCs w:val="22"/>
              </w:rPr>
              <w:t xml:space="preserve"> </w:t>
            </w:r>
            <w:r w:rsidRPr="52D9EE38">
              <w:rPr>
                <w:rFonts w:eastAsia="Arial" w:cs="Arial"/>
                <w:color w:val="000000" w:themeColor="text1"/>
                <w:szCs w:val="22"/>
              </w:rPr>
              <w:t>images/</w:t>
            </w:r>
            <w:r w:rsidR="32B6171B" w:rsidRPr="52D9EE38">
              <w:rPr>
                <w:rFonts w:eastAsia="Arial" w:cs="Arial"/>
                <w:color w:val="000000" w:themeColor="text1"/>
                <w:szCs w:val="22"/>
              </w:rPr>
              <w:t xml:space="preserve"> </w:t>
            </w:r>
            <w:r w:rsidRPr="52D9EE38">
              <w:rPr>
                <w:rFonts w:eastAsia="Arial" w:cs="Arial"/>
                <w:color w:val="000000" w:themeColor="text1"/>
                <w:szCs w:val="22"/>
              </w:rPr>
              <w:t>structural features helped you decide what the form is?</w:t>
            </w:r>
          </w:p>
          <w:p w14:paraId="718F0D8B" w14:textId="7960AB93" w:rsidR="52D9EE38" w:rsidRDefault="52D9EE38">
            <w:r w:rsidRPr="52D9EE38">
              <w:rPr>
                <w:rFonts w:ascii="Calibri" w:eastAsia="Calibri" w:hAnsi="Calibri" w:cs="Calibri"/>
                <w:color w:val="000000" w:themeColor="text1"/>
                <w:szCs w:val="22"/>
              </w:rPr>
              <w:t xml:space="preserve"> </w:t>
            </w:r>
          </w:p>
        </w:tc>
        <w:tc>
          <w:tcPr>
            <w:tcW w:w="7530" w:type="dxa"/>
            <w:tcBorders>
              <w:top w:val="single" w:sz="8" w:space="0" w:color="auto"/>
              <w:left w:val="single" w:sz="8" w:space="0" w:color="auto"/>
              <w:bottom w:val="single" w:sz="8" w:space="0" w:color="auto"/>
              <w:right w:val="single" w:sz="8" w:space="0" w:color="auto"/>
            </w:tcBorders>
            <w:shd w:val="clear" w:color="auto" w:fill="E7E6E6" w:themeFill="background2"/>
          </w:tcPr>
          <w:p w14:paraId="76E3B343" w14:textId="672BF43B" w:rsidR="477D1BF6" w:rsidRDefault="477D1BF6">
            <w:r w:rsidRPr="52D9EE38">
              <w:rPr>
                <w:rFonts w:eastAsia="Arial" w:cs="Arial"/>
                <w:szCs w:val="22"/>
              </w:rPr>
              <w:t>The text is also written in first-person which is the perspective letters are usually written in. This text is also persuasive because the author is trying to convince the recipient to give her a job.</w:t>
            </w:r>
          </w:p>
          <w:p w14:paraId="71A2D3CC" w14:textId="792A8324" w:rsidR="52D9EE38" w:rsidRDefault="52D9EE38" w:rsidP="52D9EE38">
            <w:pPr>
              <w:rPr>
                <w:rFonts w:eastAsia="Arial" w:cs="Arial"/>
                <w:color w:val="231F20"/>
                <w:szCs w:val="22"/>
              </w:rPr>
            </w:pPr>
          </w:p>
        </w:tc>
      </w:tr>
      <w:tr w:rsidR="52D9EE38" w14:paraId="08021873" w14:textId="77777777" w:rsidTr="52D9EE38">
        <w:trPr>
          <w:trHeight w:val="1050"/>
        </w:trPr>
        <w:tc>
          <w:tcPr>
            <w:tcW w:w="2880" w:type="dxa"/>
            <w:tcBorders>
              <w:top w:val="single" w:sz="8" w:space="0" w:color="auto"/>
              <w:left w:val="single" w:sz="8" w:space="0" w:color="auto"/>
              <w:bottom w:val="single" w:sz="8" w:space="0" w:color="auto"/>
              <w:right w:val="single" w:sz="8" w:space="0" w:color="auto"/>
            </w:tcBorders>
          </w:tcPr>
          <w:p w14:paraId="72FF55EF" w14:textId="26AB58E1" w:rsidR="52D9EE38" w:rsidRDefault="52D9EE38" w:rsidP="52D9EE38">
            <w:pPr>
              <w:rPr>
                <w:szCs w:val="22"/>
              </w:rPr>
            </w:pPr>
            <w:r w:rsidRPr="52D9EE38">
              <w:rPr>
                <w:szCs w:val="22"/>
              </w:rPr>
              <w:t>Can you describe the tone of your text?</w:t>
            </w:r>
          </w:p>
          <w:p w14:paraId="228BA9E5" w14:textId="00CABC1A" w:rsidR="52D9EE38" w:rsidRDefault="52D9EE38" w:rsidP="52D9EE38">
            <w:pPr>
              <w:rPr>
                <w:rFonts w:ascii="Calibri" w:eastAsia="Calibri" w:hAnsi="Calibri" w:cs="Calibri"/>
                <w:szCs w:val="22"/>
              </w:rPr>
            </w:pPr>
            <w:r w:rsidRPr="52D9EE38">
              <w:rPr>
                <w:rFonts w:ascii="Calibri" w:eastAsia="Calibri" w:hAnsi="Calibri" w:cs="Calibri"/>
                <w:szCs w:val="22"/>
              </w:rPr>
              <w:t xml:space="preserve"> </w:t>
            </w:r>
          </w:p>
        </w:tc>
        <w:tc>
          <w:tcPr>
            <w:tcW w:w="7530" w:type="dxa"/>
            <w:tcBorders>
              <w:top w:val="single" w:sz="8" w:space="0" w:color="auto"/>
              <w:left w:val="single" w:sz="8" w:space="0" w:color="auto"/>
              <w:bottom w:val="single" w:sz="8" w:space="0" w:color="auto"/>
              <w:right w:val="single" w:sz="8" w:space="0" w:color="auto"/>
            </w:tcBorders>
          </w:tcPr>
          <w:p w14:paraId="07BD5901" w14:textId="0CBEF0BD" w:rsidR="52D9EE38" w:rsidRDefault="52D9EE38" w:rsidP="52D9EE38">
            <w:r w:rsidRPr="52D9EE38">
              <w:rPr>
                <w:rFonts w:eastAsia="Arial" w:cs="Arial"/>
                <w:color w:val="231F20"/>
                <w:szCs w:val="22"/>
              </w:rPr>
              <w:t xml:space="preserve"> </w:t>
            </w:r>
            <w:r w:rsidR="5FE394B7" w:rsidRPr="52D9EE38">
              <w:rPr>
                <w:rFonts w:eastAsia="Arial" w:cs="Arial"/>
                <w:szCs w:val="22"/>
              </w:rPr>
              <w:t>I know the tone is optimistic because the author uses phrases like ‘I hope’ and ‘amazing opportunity’.</w:t>
            </w:r>
          </w:p>
        </w:tc>
      </w:tr>
      <w:tr w:rsidR="52D9EE38" w14:paraId="509C6B7D" w14:textId="77777777" w:rsidTr="52D9EE38">
        <w:trPr>
          <w:trHeight w:val="1560"/>
        </w:trPr>
        <w:tc>
          <w:tcPr>
            <w:tcW w:w="2880" w:type="dxa"/>
            <w:tcBorders>
              <w:top w:val="single" w:sz="8" w:space="0" w:color="auto"/>
              <w:left w:val="single" w:sz="8" w:space="0" w:color="auto"/>
              <w:bottom w:val="single" w:sz="8" w:space="0" w:color="auto"/>
              <w:right w:val="single" w:sz="8" w:space="0" w:color="auto"/>
            </w:tcBorders>
            <w:shd w:val="clear" w:color="auto" w:fill="E7E6E6" w:themeFill="background2"/>
          </w:tcPr>
          <w:p w14:paraId="164C5A9A" w14:textId="63822823" w:rsidR="52D9EE38" w:rsidRDefault="52D9EE38" w:rsidP="52D9EE38">
            <w:pPr>
              <w:rPr>
                <w:color w:val="000000" w:themeColor="text1"/>
                <w:szCs w:val="22"/>
              </w:rPr>
            </w:pPr>
            <w:r w:rsidRPr="52D9EE38">
              <w:rPr>
                <w:color w:val="000000" w:themeColor="text1"/>
                <w:szCs w:val="22"/>
              </w:rPr>
              <w:t>What words/</w:t>
            </w:r>
            <w:r w:rsidR="5C24FB0C" w:rsidRPr="52D9EE38">
              <w:rPr>
                <w:color w:val="000000" w:themeColor="text1"/>
                <w:szCs w:val="22"/>
              </w:rPr>
              <w:t xml:space="preserve"> </w:t>
            </w:r>
            <w:r w:rsidRPr="52D9EE38">
              <w:rPr>
                <w:color w:val="000000" w:themeColor="text1"/>
                <w:szCs w:val="22"/>
              </w:rPr>
              <w:t>phrases/</w:t>
            </w:r>
            <w:r w:rsidR="1121EAA5" w:rsidRPr="52D9EE38">
              <w:rPr>
                <w:color w:val="000000" w:themeColor="text1"/>
                <w:szCs w:val="22"/>
              </w:rPr>
              <w:t xml:space="preserve"> </w:t>
            </w:r>
            <w:r w:rsidRPr="52D9EE38">
              <w:rPr>
                <w:color w:val="000000" w:themeColor="text1"/>
                <w:szCs w:val="22"/>
              </w:rPr>
              <w:t xml:space="preserve">images helped you decide what the tone is? </w:t>
            </w:r>
          </w:p>
          <w:p w14:paraId="78D09FAB" w14:textId="68942A4A" w:rsidR="52D9EE38" w:rsidRDefault="52D9EE38" w:rsidP="52D9EE38">
            <w:pPr>
              <w:rPr>
                <w:rFonts w:ascii="Calibri" w:eastAsia="Calibri" w:hAnsi="Calibri" w:cs="Calibri"/>
                <w:color w:val="000000" w:themeColor="text1"/>
                <w:szCs w:val="22"/>
              </w:rPr>
            </w:pPr>
            <w:r w:rsidRPr="52D9EE38">
              <w:rPr>
                <w:rFonts w:ascii="Calibri" w:eastAsia="Calibri" w:hAnsi="Calibri" w:cs="Calibri"/>
                <w:color w:val="000000" w:themeColor="text1"/>
                <w:szCs w:val="22"/>
              </w:rPr>
              <w:t xml:space="preserve"> </w:t>
            </w:r>
          </w:p>
        </w:tc>
        <w:tc>
          <w:tcPr>
            <w:tcW w:w="7530" w:type="dxa"/>
            <w:tcBorders>
              <w:top w:val="single" w:sz="8" w:space="0" w:color="auto"/>
              <w:left w:val="single" w:sz="8" w:space="0" w:color="auto"/>
              <w:bottom w:val="single" w:sz="8" w:space="0" w:color="auto"/>
              <w:right w:val="single" w:sz="8" w:space="0" w:color="auto"/>
            </w:tcBorders>
            <w:shd w:val="clear" w:color="auto" w:fill="E7E6E6" w:themeFill="background2"/>
          </w:tcPr>
          <w:p w14:paraId="1297D9FA" w14:textId="43E8B7D3" w:rsidR="097C04E5" w:rsidRDefault="097C04E5" w:rsidP="52D9EE38">
            <w:r w:rsidRPr="52D9EE38">
              <w:rPr>
                <w:rFonts w:eastAsia="Arial" w:cs="Arial"/>
                <w:szCs w:val="22"/>
              </w:rPr>
              <w:t>I know the tone is sad and serious because the author uses words like ‘miserable’ and ‘horrific’. The image next to the text also shows a character crying in the rain.</w:t>
            </w:r>
          </w:p>
          <w:p w14:paraId="3F79756B" w14:textId="65AF9159" w:rsidR="52D9EE38" w:rsidRDefault="52D9EE38" w:rsidP="52D9EE38">
            <w:pPr>
              <w:rPr>
                <w:rFonts w:eastAsia="Arial" w:cs="Arial"/>
                <w:color w:val="231F20"/>
                <w:szCs w:val="22"/>
              </w:rPr>
            </w:pPr>
          </w:p>
        </w:tc>
      </w:tr>
    </w:tbl>
    <w:p w14:paraId="24514154" w14:textId="5458438F" w:rsidR="00600C5D" w:rsidRPr="008423A0" w:rsidRDefault="00600C5D" w:rsidP="009B0FDA">
      <w:r>
        <w:br w:type="page"/>
      </w:r>
    </w:p>
    <w:p w14:paraId="455A02E2" w14:textId="21A1FB0E" w:rsidR="00600C5D" w:rsidRPr="006F683A" w:rsidRDefault="006F683A" w:rsidP="00445626">
      <w:pPr>
        <w:pStyle w:val="Heading2"/>
      </w:pPr>
      <w:bookmarkStart w:id="28" w:name="_Appendix_16"/>
      <w:bookmarkEnd w:id="28"/>
      <w:r w:rsidRPr="006F683A">
        <w:lastRenderedPageBreak/>
        <w:t>Appendix 16</w:t>
      </w:r>
      <w:r w:rsidR="46C8A7F8" w:rsidRPr="006F683A">
        <w:t xml:space="preserve"> </w:t>
      </w:r>
    </w:p>
    <w:p w14:paraId="6CAB6C0F" w14:textId="6D7B17A2" w:rsidR="00600C5D" w:rsidRDefault="46C8A7F8" w:rsidP="00445626">
      <w:pPr>
        <w:pStyle w:val="Heading3"/>
      </w:pPr>
      <w:r w:rsidRPr="006F683A">
        <w:t xml:space="preserve">Who wrote the letter? </w:t>
      </w:r>
    </w:p>
    <w:p w14:paraId="470742B6" w14:textId="4ABCB5E0" w:rsidR="00600C5D" w:rsidRPr="008423A0" w:rsidRDefault="46C8A7F8" w:rsidP="00F7390A">
      <w:pPr>
        <w:pStyle w:val="ListParagraph"/>
        <w:numPr>
          <w:ilvl w:val="0"/>
          <w:numId w:val="1"/>
        </w:numPr>
        <w:rPr>
          <w:rFonts w:asciiTheme="minorHAnsi" w:eastAsiaTheme="minorEastAsia" w:hAnsiTheme="minorHAnsi"/>
          <w:szCs w:val="22"/>
        </w:rPr>
      </w:pPr>
      <w:r w:rsidRPr="52D9EE38">
        <w:rPr>
          <w:rFonts w:eastAsia="Arial" w:cs="Arial"/>
          <w:szCs w:val="22"/>
          <w:lang w:val="en"/>
        </w:rPr>
        <w:t xml:space="preserve">Read the following letters individually or in pairs/groups. </w:t>
      </w:r>
    </w:p>
    <w:p w14:paraId="540D1CEA" w14:textId="0EE95AC0" w:rsidR="00600C5D" w:rsidRPr="008423A0" w:rsidRDefault="46C8A7F8" w:rsidP="00F7390A">
      <w:pPr>
        <w:pStyle w:val="ListParagraph"/>
        <w:numPr>
          <w:ilvl w:val="0"/>
          <w:numId w:val="1"/>
        </w:numPr>
        <w:rPr>
          <w:rFonts w:asciiTheme="minorHAnsi" w:eastAsiaTheme="minorEastAsia" w:hAnsiTheme="minorHAnsi"/>
          <w:szCs w:val="22"/>
        </w:rPr>
      </w:pPr>
      <w:r w:rsidRPr="52D9EE38">
        <w:rPr>
          <w:rFonts w:eastAsia="Arial" w:cs="Arial"/>
          <w:szCs w:val="22"/>
          <w:lang w:val="en"/>
        </w:rPr>
        <w:t xml:space="preserve">Annotate each letter identifying the purpose, audience, </w:t>
      </w:r>
      <w:proofErr w:type="gramStart"/>
      <w:r w:rsidRPr="52D9EE38">
        <w:rPr>
          <w:rFonts w:eastAsia="Arial" w:cs="Arial"/>
          <w:szCs w:val="22"/>
          <w:lang w:val="en"/>
        </w:rPr>
        <w:t>form</w:t>
      </w:r>
      <w:proofErr w:type="gramEnd"/>
      <w:r w:rsidRPr="52D9EE38">
        <w:rPr>
          <w:rFonts w:eastAsia="Arial" w:cs="Arial"/>
          <w:szCs w:val="22"/>
          <w:lang w:val="en"/>
        </w:rPr>
        <w:t xml:space="preserve"> and tone. </w:t>
      </w:r>
    </w:p>
    <w:p w14:paraId="4BBEA44B" w14:textId="15F303AA" w:rsidR="00600C5D" w:rsidRPr="008423A0" w:rsidRDefault="46C8A7F8" w:rsidP="00F7390A">
      <w:pPr>
        <w:pStyle w:val="ListParagraph"/>
        <w:numPr>
          <w:ilvl w:val="0"/>
          <w:numId w:val="1"/>
        </w:numPr>
        <w:rPr>
          <w:rFonts w:asciiTheme="minorHAnsi" w:eastAsiaTheme="minorEastAsia" w:hAnsiTheme="minorHAnsi"/>
          <w:szCs w:val="22"/>
        </w:rPr>
      </w:pPr>
      <w:r w:rsidRPr="52D9EE38">
        <w:rPr>
          <w:rFonts w:eastAsia="Arial" w:cs="Arial"/>
          <w:szCs w:val="22"/>
          <w:lang w:val="en"/>
        </w:rPr>
        <w:t xml:space="preserve">Use the salutation, </w:t>
      </w:r>
      <w:proofErr w:type="gramStart"/>
      <w:r w:rsidRPr="52D9EE38">
        <w:rPr>
          <w:rFonts w:eastAsia="Arial" w:cs="Arial"/>
          <w:szCs w:val="22"/>
          <w:lang w:val="en"/>
        </w:rPr>
        <w:t>layout</w:t>
      </w:r>
      <w:proofErr w:type="gramEnd"/>
      <w:r w:rsidRPr="52D9EE38">
        <w:rPr>
          <w:rFonts w:eastAsia="Arial" w:cs="Arial"/>
          <w:szCs w:val="22"/>
          <w:lang w:val="en"/>
        </w:rPr>
        <w:t xml:space="preserve"> and content details of each letter to help you identify the correct author. Fill in the signature once you are confident with your decision. Make sure you identify and record the evidence as you explore each text. </w:t>
      </w:r>
    </w:p>
    <w:p w14:paraId="1E9D96D7" w14:textId="22FCDC80" w:rsidR="00600C5D" w:rsidRPr="008423A0" w:rsidRDefault="46C8A7F8" w:rsidP="52D9EE38">
      <w:pPr>
        <w:spacing w:line="276" w:lineRule="auto"/>
      </w:pPr>
      <w:r w:rsidRPr="52D9EE38">
        <w:rPr>
          <w:rFonts w:eastAsia="Arial" w:cs="Arial"/>
          <w:sz w:val="24"/>
          <w:lang w:val="en"/>
        </w:rPr>
        <w:t>Author profiles:</w:t>
      </w:r>
    </w:p>
    <w:tbl>
      <w:tblPr>
        <w:tblStyle w:val="TableGrid"/>
        <w:tblW w:w="0" w:type="auto"/>
        <w:tblInd w:w="135" w:type="dxa"/>
        <w:tblLayout w:type="fixed"/>
        <w:tblLook w:val="04A0" w:firstRow="1" w:lastRow="0" w:firstColumn="1" w:lastColumn="0" w:noHBand="0" w:noVBand="1"/>
        <w:tblCaption w:val="Author profiles"/>
      </w:tblPr>
      <w:tblGrid>
        <w:gridCol w:w="3375"/>
        <w:gridCol w:w="3375"/>
        <w:gridCol w:w="3375"/>
      </w:tblGrid>
      <w:tr w:rsidR="00C45622" w14:paraId="16A2C1E8" w14:textId="77777777" w:rsidTr="00C45622">
        <w:trPr>
          <w:trHeight w:val="421"/>
        </w:trPr>
        <w:tc>
          <w:tcPr>
            <w:tcW w:w="3375" w:type="dxa"/>
            <w:tcBorders>
              <w:top w:val="single" w:sz="8" w:space="0" w:color="auto"/>
              <w:left w:val="single" w:sz="8" w:space="0" w:color="auto"/>
              <w:bottom w:val="single" w:sz="8" w:space="0" w:color="auto"/>
              <w:right w:val="single" w:sz="8" w:space="0" w:color="auto"/>
            </w:tcBorders>
          </w:tcPr>
          <w:p w14:paraId="579ECFF9" w14:textId="66A380A2" w:rsidR="00C45622" w:rsidRPr="00C45622" w:rsidRDefault="00C45622" w:rsidP="00C45622">
            <w:pPr>
              <w:pStyle w:val="Tableheading"/>
            </w:pPr>
            <w:r w:rsidRPr="00C45622">
              <w:t>Letter 1</w:t>
            </w:r>
          </w:p>
        </w:tc>
        <w:tc>
          <w:tcPr>
            <w:tcW w:w="3375" w:type="dxa"/>
            <w:tcBorders>
              <w:top w:val="single" w:sz="8" w:space="0" w:color="auto"/>
              <w:left w:val="single" w:sz="8" w:space="0" w:color="auto"/>
              <w:bottom w:val="single" w:sz="8" w:space="0" w:color="auto"/>
              <w:right w:val="single" w:sz="8" w:space="0" w:color="auto"/>
            </w:tcBorders>
          </w:tcPr>
          <w:p w14:paraId="029D75BA" w14:textId="6602EE9E" w:rsidR="00C45622" w:rsidRPr="00C45622" w:rsidRDefault="00C45622" w:rsidP="00C45622">
            <w:pPr>
              <w:pStyle w:val="Tableheading"/>
            </w:pPr>
            <w:r w:rsidRPr="00C45622">
              <w:t>Letter 2</w:t>
            </w:r>
          </w:p>
        </w:tc>
        <w:tc>
          <w:tcPr>
            <w:tcW w:w="3375" w:type="dxa"/>
            <w:tcBorders>
              <w:top w:val="single" w:sz="8" w:space="0" w:color="auto"/>
              <w:left w:val="single" w:sz="8" w:space="0" w:color="auto"/>
              <w:bottom w:val="single" w:sz="8" w:space="0" w:color="auto"/>
              <w:right w:val="single" w:sz="8" w:space="0" w:color="auto"/>
            </w:tcBorders>
          </w:tcPr>
          <w:p w14:paraId="6DBA141E" w14:textId="728548E1" w:rsidR="00C45622" w:rsidRPr="00C45622" w:rsidRDefault="00C45622" w:rsidP="00C45622">
            <w:pPr>
              <w:pStyle w:val="Tableheading"/>
            </w:pPr>
            <w:r w:rsidRPr="00C45622">
              <w:t>Letter 3</w:t>
            </w:r>
          </w:p>
        </w:tc>
      </w:tr>
      <w:tr w:rsidR="52D9EE38" w14:paraId="7AE07BE6" w14:textId="77777777" w:rsidTr="00C45622">
        <w:trPr>
          <w:trHeight w:val="1108"/>
        </w:trPr>
        <w:tc>
          <w:tcPr>
            <w:tcW w:w="3375" w:type="dxa"/>
            <w:tcBorders>
              <w:top w:val="single" w:sz="8" w:space="0" w:color="auto"/>
              <w:left w:val="single" w:sz="8" w:space="0" w:color="auto"/>
              <w:bottom w:val="single" w:sz="8" w:space="0" w:color="auto"/>
              <w:right w:val="single" w:sz="8" w:space="0" w:color="auto"/>
            </w:tcBorders>
          </w:tcPr>
          <w:p w14:paraId="5E6CF178" w14:textId="273CA726" w:rsidR="52D9EE38" w:rsidRDefault="52D9EE38" w:rsidP="00C45622">
            <w:pPr>
              <w:pStyle w:val="Tabletext"/>
              <w:rPr>
                <w:lang w:val="en"/>
              </w:rPr>
            </w:pPr>
            <w:r w:rsidRPr="52D9EE38">
              <w:rPr>
                <w:lang w:val="en"/>
              </w:rPr>
              <w:t>Miss Sarah Golding</w:t>
            </w:r>
          </w:p>
          <w:p w14:paraId="23447EE6" w14:textId="1FFBD7B5" w:rsidR="52D9EE38" w:rsidRDefault="52D9EE38" w:rsidP="00C45622">
            <w:pPr>
              <w:pStyle w:val="Tabletext"/>
            </w:pPr>
            <w:r w:rsidRPr="52D9EE38">
              <w:rPr>
                <w:lang w:val="en"/>
              </w:rPr>
              <w:t xml:space="preserve">Age: 22 </w:t>
            </w:r>
          </w:p>
          <w:p w14:paraId="220DEEF5" w14:textId="08CB1D76" w:rsidR="52D9EE38" w:rsidRDefault="52D9EE38" w:rsidP="00C45622">
            <w:pPr>
              <w:pStyle w:val="Tabletext"/>
            </w:pPr>
            <w:r w:rsidRPr="52D9EE38">
              <w:rPr>
                <w:lang w:val="en"/>
              </w:rPr>
              <w:t>POB: Sydney, Australia</w:t>
            </w:r>
          </w:p>
        </w:tc>
        <w:tc>
          <w:tcPr>
            <w:tcW w:w="3375" w:type="dxa"/>
            <w:tcBorders>
              <w:top w:val="single" w:sz="8" w:space="0" w:color="auto"/>
              <w:left w:val="single" w:sz="8" w:space="0" w:color="auto"/>
              <w:bottom w:val="single" w:sz="8" w:space="0" w:color="auto"/>
              <w:right w:val="single" w:sz="8" w:space="0" w:color="auto"/>
            </w:tcBorders>
          </w:tcPr>
          <w:p w14:paraId="4AB993D6" w14:textId="436B4B97" w:rsidR="52D9EE38" w:rsidRDefault="52D9EE38" w:rsidP="00C45622">
            <w:pPr>
              <w:pStyle w:val="Tabletext"/>
            </w:pPr>
            <w:r w:rsidRPr="52D9EE38">
              <w:rPr>
                <w:lang w:val="en"/>
              </w:rPr>
              <w:t xml:space="preserve"> Liam</w:t>
            </w:r>
          </w:p>
          <w:p w14:paraId="4204E6DC" w14:textId="46E8377E" w:rsidR="52D9EE38" w:rsidRDefault="52D9EE38" w:rsidP="00C45622">
            <w:pPr>
              <w:pStyle w:val="Tabletext"/>
            </w:pPr>
            <w:r w:rsidRPr="52D9EE38">
              <w:rPr>
                <w:lang w:val="en"/>
              </w:rPr>
              <w:t>Age: 19</w:t>
            </w:r>
          </w:p>
          <w:p w14:paraId="4701CE2C" w14:textId="6FECB3A2" w:rsidR="52D9EE38" w:rsidRDefault="52D9EE38" w:rsidP="00C45622">
            <w:pPr>
              <w:pStyle w:val="Tabletext"/>
            </w:pPr>
            <w:r w:rsidRPr="52D9EE38">
              <w:rPr>
                <w:lang w:val="en"/>
              </w:rPr>
              <w:t>POB: Broken Hill, Australia</w:t>
            </w:r>
          </w:p>
        </w:tc>
        <w:tc>
          <w:tcPr>
            <w:tcW w:w="3375" w:type="dxa"/>
            <w:tcBorders>
              <w:top w:val="single" w:sz="8" w:space="0" w:color="auto"/>
              <w:left w:val="single" w:sz="8" w:space="0" w:color="auto"/>
              <w:bottom w:val="single" w:sz="8" w:space="0" w:color="auto"/>
              <w:right w:val="single" w:sz="8" w:space="0" w:color="auto"/>
            </w:tcBorders>
          </w:tcPr>
          <w:p w14:paraId="6FD10D43" w14:textId="35816915" w:rsidR="52D9EE38" w:rsidRDefault="52D9EE38" w:rsidP="00C45622">
            <w:pPr>
              <w:pStyle w:val="Tabletext"/>
            </w:pPr>
            <w:r w:rsidRPr="52D9EE38">
              <w:rPr>
                <w:lang w:val="en"/>
              </w:rPr>
              <w:t xml:space="preserve"> Mr. Wordsworth</w:t>
            </w:r>
          </w:p>
          <w:p w14:paraId="1C7D1A19" w14:textId="3888C6BD" w:rsidR="52D9EE38" w:rsidRDefault="52D9EE38" w:rsidP="00C45622">
            <w:pPr>
              <w:pStyle w:val="Tabletext"/>
            </w:pPr>
            <w:r w:rsidRPr="52D9EE38">
              <w:rPr>
                <w:lang w:val="en"/>
              </w:rPr>
              <w:t>Age: 55</w:t>
            </w:r>
          </w:p>
          <w:p w14:paraId="2B28E173" w14:textId="36C9C191" w:rsidR="52D9EE38" w:rsidRDefault="52D9EE38" w:rsidP="00C45622">
            <w:pPr>
              <w:pStyle w:val="Tabletext"/>
            </w:pPr>
            <w:r w:rsidRPr="52D9EE38">
              <w:rPr>
                <w:lang w:val="en"/>
              </w:rPr>
              <w:t>POB: Lake District, England</w:t>
            </w:r>
          </w:p>
        </w:tc>
      </w:tr>
      <w:tr w:rsidR="52D9EE38" w14:paraId="75F4D1BD" w14:textId="77777777" w:rsidTr="52D9EE38">
        <w:trPr>
          <w:trHeight w:val="2460"/>
        </w:trPr>
        <w:tc>
          <w:tcPr>
            <w:tcW w:w="3375" w:type="dxa"/>
            <w:tcBorders>
              <w:top w:val="single" w:sz="8" w:space="0" w:color="auto"/>
              <w:left w:val="single" w:sz="8" w:space="0" w:color="auto"/>
              <w:bottom w:val="single" w:sz="8" w:space="0" w:color="auto"/>
              <w:right w:val="single" w:sz="8" w:space="0" w:color="auto"/>
            </w:tcBorders>
          </w:tcPr>
          <w:p w14:paraId="65F8F043" w14:textId="6E19F4FC" w:rsidR="52D9EE38" w:rsidRDefault="52D9EE38">
            <w:r w:rsidRPr="52D9EE38">
              <w:rPr>
                <w:rFonts w:eastAsia="Arial" w:cs="Arial"/>
                <w:sz w:val="24"/>
                <w:lang w:val="en"/>
              </w:rPr>
              <w:t>Evidence:</w:t>
            </w:r>
          </w:p>
        </w:tc>
        <w:tc>
          <w:tcPr>
            <w:tcW w:w="3375" w:type="dxa"/>
            <w:tcBorders>
              <w:top w:val="single" w:sz="8" w:space="0" w:color="auto"/>
              <w:left w:val="single" w:sz="8" w:space="0" w:color="auto"/>
              <w:bottom w:val="single" w:sz="8" w:space="0" w:color="auto"/>
              <w:right w:val="single" w:sz="8" w:space="0" w:color="auto"/>
            </w:tcBorders>
          </w:tcPr>
          <w:p w14:paraId="5AC0765C" w14:textId="302B7093" w:rsidR="52D9EE38" w:rsidRDefault="52D9EE38">
            <w:r w:rsidRPr="52D9EE38">
              <w:rPr>
                <w:rFonts w:eastAsia="Arial" w:cs="Arial"/>
                <w:sz w:val="24"/>
                <w:lang w:val="en"/>
              </w:rPr>
              <w:t>Evidence:</w:t>
            </w:r>
          </w:p>
        </w:tc>
        <w:tc>
          <w:tcPr>
            <w:tcW w:w="3375" w:type="dxa"/>
            <w:tcBorders>
              <w:top w:val="single" w:sz="8" w:space="0" w:color="auto"/>
              <w:left w:val="single" w:sz="8" w:space="0" w:color="auto"/>
              <w:bottom w:val="single" w:sz="8" w:space="0" w:color="auto"/>
              <w:right w:val="single" w:sz="8" w:space="0" w:color="auto"/>
            </w:tcBorders>
          </w:tcPr>
          <w:p w14:paraId="577D6D45" w14:textId="5C19BE22" w:rsidR="52D9EE38" w:rsidRDefault="52D9EE38">
            <w:r w:rsidRPr="52D9EE38">
              <w:rPr>
                <w:rFonts w:eastAsia="Arial" w:cs="Arial"/>
                <w:sz w:val="24"/>
                <w:lang w:val="en"/>
              </w:rPr>
              <w:t>Evidence:</w:t>
            </w:r>
          </w:p>
        </w:tc>
      </w:tr>
    </w:tbl>
    <w:p w14:paraId="1376DBA4" w14:textId="77777777" w:rsidR="00656522" w:rsidRDefault="00656522">
      <w:pPr>
        <w:sectPr w:rsidR="00656522" w:rsidSect="00630DFE">
          <w:type w:val="continuous"/>
          <w:pgSz w:w="11900" w:h="16840"/>
          <w:pgMar w:top="964" w:right="680" w:bottom="567" w:left="680" w:header="567" w:footer="237" w:gutter="0"/>
          <w:cols w:space="708"/>
          <w:titlePg/>
          <w:docGrid w:linePitch="360"/>
        </w:sectPr>
      </w:pPr>
    </w:p>
    <w:tbl>
      <w:tblPr>
        <w:tblStyle w:val="TableGrid"/>
        <w:tblW w:w="0" w:type="auto"/>
        <w:tblInd w:w="135" w:type="dxa"/>
        <w:tblLayout w:type="fixed"/>
        <w:tblLook w:val="04A0" w:firstRow="1" w:lastRow="0" w:firstColumn="1" w:lastColumn="0" w:noHBand="0" w:noVBand="1"/>
        <w:tblCaption w:val="Author profiles"/>
      </w:tblPr>
      <w:tblGrid>
        <w:gridCol w:w="3375"/>
        <w:gridCol w:w="3375"/>
        <w:gridCol w:w="3375"/>
      </w:tblGrid>
      <w:tr w:rsidR="00C45622" w14:paraId="513320A4" w14:textId="77777777" w:rsidTr="00C45622">
        <w:trPr>
          <w:trHeight w:val="420"/>
        </w:trPr>
        <w:tc>
          <w:tcPr>
            <w:tcW w:w="3375" w:type="dxa"/>
            <w:tcBorders>
              <w:top w:val="single" w:sz="8" w:space="0" w:color="auto"/>
              <w:left w:val="single" w:sz="8" w:space="0" w:color="auto"/>
              <w:bottom w:val="single" w:sz="8" w:space="0" w:color="auto"/>
              <w:right w:val="single" w:sz="8" w:space="0" w:color="auto"/>
            </w:tcBorders>
          </w:tcPr>
          <w:p w14:paraId="454DEC55" w14:textId="251A9A25" w:rsidR="00C45622" w:rsidRPr="52D9EE38" w:rsidRDefault="00C45622" w:rsidP="006F683A">
            <w:pPr>
              <w:pStyle w:val="Tableheading"/>
              <w:rPr>
                <w:lang w:val="en"/>
              </w:rPr>
            </w:pPr>
            <w:r>
              <w:rPr>
                <w:lang w:val="en"/>
              </w:rPr>
              <w:t>Letter 4</w:t>
            </w:r>
          </w:p>
        </w:tc>
        <w:tc>
          <w:tcPr>
            <w:tcW w:w="3375" w:type="dxa"/>
            <w:tcBorders>
              <w:top w:val="single" w:sz="8" w:space="0" w:color="auto"/>
              <w:left w:val="single" w:sz="8" w:space="0" w:color="auto"/>
              <w:bottom w:val="single" w:sz="8" w:space="0" w:color="auto"/>
              <w:right w:val="single" w:sz="8" w:space="0" w:color="auto"/>
            </w:tcBorders>
          </w:tcPr>
          <w:p w14:paraId="597055F0" w14:textId="0AFFB6EC" w:rsidR="00C45622" w:rsidRPr="52D9EE38" w:rsidRDefault="00C45622" w:rsidP="006F683A">
            <w:pPr>
              <w:pStyle w:val="Tableheading"/>
              <w:rPr>
                <w:lang w:val="en"/>
              </w:rPr>
            </w:pPr>
            <w:r>
              <w:rPr>
                <w:lang w:val="en"/>
              </w:rPr>
              <w:t>Letter 5</w:t>
            </w:r>
          </w:p>
        </w:tc>
        <w:tc>
          <w:tcPr>
            <w:tcW w:w="3375" w:type="dxa"/>
            <w:tcBorders>
              <w:top w:val="single" w:sz="8" w:space="0" w:color="auto"/>
              <w:left w:val="single" w:sz="8" w:space="0" w:color="auto"/>
              <w:bottom w:val="single" w:sz="8" w:space="0" w:color="auto"/>
              <w:right w:val="single" w:sz="8" w:space="0" w:color="auto"/>
            </w:tcBorders>
          </w:tcPr>
          <w:p w14:paraId="459DC8F4" w14:textId="535E3324" w:rsidR="00C45622" w:rsidRPr="52D9EE38" w:rsidRDefault="00C45622" w:rsidP="006F683A">
            <w:pPr>
              <w:pStyle w:val="Tableheading"/>
              <w:rPr>
                <w:lang w:val="en"/>
              </w:rPr>
            </w:pPr>
            <w:r>
              <w:rPr>
                <w:lang w:val="en"/>
              </w:rPr>
              <w:t>Letter 6</w:t>
            </w:r>
          </w:p>
        </w:tc>
      </w:tr>
      <w:tr w:rsidR="52D9EE38" w14:paraId="4A135C8A" w14:textId="77777777" w:rsidTr="00C45622">
        <w:trPr>
          <w:trHeight w:val="1107"/>
        </w:trPr>
        <w:tc>
          <w:tcPr>
            <w:tcW w:w="3375" w:type="dxa"/>
            <w:tcBorders>
              <w:top w:val="single" w:sz="8" w:space="0" w:color="auto"/>
              <w:left w:val="single" w:sz="8" w:space="0" w:color="auto"/>
              <w:bottom w:val="single" w:sz="8" w:space="0" w:color="auto"/>
              <w:right w:val="single" w:sz="8" w:space="0" w:color="auto"/>
            </w:tcBorders>
          </w:tcPr>
          <w:p w14:paraId="33538DC6" w14:textId="27522D9E" w:rsidR="52D9EE38" w:rsidRDefault="52D9EE38" w:rsidP="00C45622">
            <w:pPr>
              <w:pStyle w:val="Tabletext"/>
              <w:rPr>
                <w:lang w:val="en"/>
              </w:rPr>
            </w:pPr>
            <w:r w:rsidRPr="52D9EE38">
              <w:rPr>
                <w:lang w:val="en"/>
              </w:rPr>
              <w:t>Dr Richards</w:t>
            </w:r>
          </w:p>
          <w:p w14:paraId="1BD58883" w14:textId="13113D18" w:rsidR="52D9EE38" w:rsidRDefault="52D9EE38" w:rsidP="00C45622">
            <w:pPr>
              <w:pStyle w:val="Tabletext"/>
            </w:pPr>
            <w:r w:rsidRPr="52D9EE38">
              <w:rPr>
                <w:lang w:val="en"/>
              </w:rPr>
              <w:t>Age: 53</w:t>
            </w:r>
          </w:p>
          <w:p w14:paraId="6F5E7F19" w14:textId="57ABE66E" w:rsidR="52D9EE38" w:rsidRDefault="52D9EE38" w:rsidP="00C45622">
            <w:pPr>
              <w:pStyle w:val="Tabletext"/>
            </w:pPr>
            <w:r w:rsidRPr="52D9EE38">
              <w:rPr>
                <w:lang w:val="en"/>
              </w:rPr>
              <w:t>POB: Perth, Australia</w:t>
            </w:r>
          </w:p>
        </w:tc>
        <w:tc>
          <w:tcPr>
            <w:tcW w:w="3375" w:type="dxa"/>
            <w:tcBorders>
              <w:top w:val="single" w:sz="8" w:space="0" w:color="auto"/>
              <w:left w:val="single" w:sz="8" w:space="0" w:color="auto"/>
              <w:bottom w:val="single" w:sz="8" w:space="0" w:color="auto"/>
              <w:right w:val="single" w:sz="8" w:space="0" w:color="auto"/>
            </w:tcBorders>
          </w:tcPr>
          <w:p w14:paraId="3E80E155" w14:textId="4DCEADDF" w:rsidR="52D9EE38" w:rsidRDefault="52D9EE38" w:rsidP="00C45622">
            <w:pPr>
              <w:pStyle w:val="Tabletext"/>
            </w:pPr>
            <w:r w:rsidRPr="52D9EE38">
              <w:rPr>
                <w:lang w:val="en"/>
              </w:rPr>
              <w:t xml:space="preserve"> Mrs. Cavallaro </w:t>
            </w:r>
          </w:p>
          <w:p w14:paraId="4B6A4645" w14:textId="0F7DF933" w:rsidR="52D9EE38" w:rsidRDefault="52D9EE38" w:rsidP="00C45622">
            <w:pPr>
              <w:pStyle w:val="Tabletext"/>
            </w:pPr>
            <w:r w:rsidRPr="52D9EE38">
              <w:rPr>
                <w:lang w:val="en"/>
              </w:rPr>
              <w:t>Age: 29</w:t>
            </w:r>
          </w:p>
          <w:p w14:paraId="0F3C2FF7" w14:textId="32376A57" w:rsidR="52D9EE38" w:rsidRDefault="52D9EE38" w:rsidP="00C45622">
            <w:pPr>
              <w:pStyle w:val="Tabletext"/>
            </w:pPr>
            <w:r w:rsidRPr="52D9EE38">
              <w:rPr>
                <w:lang w:val="en"/>
              </w:rPr>
              <w:t>POB: Naples, Italy</w:t>
            </w:r>
          </w:p>
        </w:tc>
        <w:tc>
          <w:tcPr>
            <w:tcW w:w="3375" w:type="dxa"/>
            <w:tcBorders>
              <w:top w:val="single" w:sz="8" w:space="0" w:color="auto"/>
              <w:left w:val="single" w:sz="8" w:space="0" w:color="auto"/>
              <w:bottom w:val="single" w:sz="8" w:space="0" w:color="auto"/>
              <w:right w:val="single" w:sz="8" w:space="0" w:color="auto"/>
            </w:tcBorders>
          </w:tcPr>
          <w:p w14:paraId="243FC7F3" w14:textId="21DA957F" w:rsidR="52D9EE38" w:rsidRDefault="52D9EE38" w:rsidP="00C45622">
            <w:pPr>
              <w:pStyle w:val="Tabletext"/>
            </w:pPr>
            <w:r w:rsidRPr="52D9EE38">
              <w:rPr>
                <w:lang w:val="en"/>
              </w:rPr>
              <w:t xml:space="preserve"> Anonymous Mother</w:t>
            </w:r>
          </w:p>
          <w:p w14:paraId="2B777ECA" w14:textId="37359F12" w:rsidR="52D9EE38" w:rsidRDefault="52D9EE38" w:rsidP="00C45622">
            <w:pPr>
              <w:pStyle w:val="Tabletext"/>
            </w:pPr>
            <w:r w:rsidRPr="52D9EE38">
              <w:rPr>
                <w:lang w:val="en"/>
              </w:rPr>
              <w:t>Age: 35</w:t>
            </w:r>
          </w:p>
          <w:p w14:paraId="49A9B069" w14:textId="77B234DF" w:rsidR="52D9EE38" w:rsidRDefault="52D9EE38" w:rsidP="00C45622">
            <w:pPr>
              <w:pStyle w:val="Tabletext"/>
            </w:pPr>
            <w:r w:rsidRPr="52D9EE38">
              <w:rPr>
                <w:lang w:val="en"/>
              </w:rPr>
              <w:t>POB: Auckland, New Zealand</w:t>
            </w:r>
          </w:p>
        </w:tc>
      </w:tr>
      <w:tr w:rsidR="52D9EE38" w14:paraId="35B92315" w14:textId="77777777" w:rsidTr="52D9EE38">
        <w:trPr>
          <w:trHeight w:val="3090"/>
        </w:trPr>
        <w:tc>
          <w:tcPr>
            <w:tcW w:w="3375" w:type="dxa"/>
            <w:tcBorders>
              <w:top w:val="single" w:sz="8" w:space="0" w:color="auto"/>
              <w:left w:val="single" w:sz="8" w:space="0" w:color="auto"/>
              <w:bottom w:val="single" w:sz="8" w:space="0" w:color="auto"/>
              <w:right w:val="single" w:sz="8" w:space="0" w:color="auto"/>
            </w:tcBorders>
          </w:tcPr>
          <w:p w14:paraId="1553A7E7" w14:textId="65C0CD77" w:rsidR="52D9EE38" w:rsidRDefault="52D9EE38">
            <w:r w:rsidRPr="52D9EE38">
              <w:rPr>
                <w:rFonts w:eastAsia="Arial" w:cs="Arial"/>
                <w:sz w:val="24"/>
                <w:lang w:val="en"/>
              </w:rPr>
              <w:t>Evidence:</w:t>
            </w:r>
          </w:p>
        </w:tc>
        <w:tc>
          <w:tcPr>
            <w:tcW w:w="3375" w:type="dxa"/>
            <w:tcBorders>
              <w:top w:val="single" w:sz="8" w:space="0" w:color="auto"/>
              <w:left w:val="single" w:sz="8" w:space="0" w:color="auto"/>
              <w:bottom w:val="single" w:sz="8" w:space="0" w:color="auto"/>
              <w:right w:val="single" w:sz="8" w:space="0" w:color="auto"/>
            </w:tcBorders>
          </w:tcPr>
          <w:p w14:paraId="31F02BB5" w14:textId="34622CC8" w:rsidR="52D9EE38" w:rsidRDefault="52D9EE38">
            <w:r w:rsidRPr="52D9EE38">
              <w:rPr>
                <w:rFonts w:eastAsia="Arial" w:cs="Arial"/>
                <w:sz w:val="24"/>
                <w:lang w:val="en"/>
              </w:rPr>
              <w:t>Evidence:</w:t>
            </w:r>
          </w:p>
        </w:tc>
        <w:tc>
          <w:tcPr>
            <w:tcW w:w="3375" w:type="dxa"/>
            <w:tcBorders>
              <w:top w:val="single" w:sz="8" w:space="0" w:color="auto"/>
              <w:left w:val="single" w:sz="8" w:space="0" w:color="auto"/>
              <w:bottom w:val="single" w:sz="8" w:space="0" w:color="auto"/>
              <w:right w:val="single" w:sz="8" w:space="0" w:color="auto"/>
            </w:tcBorders>
          </w:tcPr>
          <w:p w14:paraId="5CDBCDAC" w14:textId="4025677C" w:rsidR="52D9EE38" w:rsidRDefault="52D9EE38">
            <w:r w:rsidRPr="52D9EE38">
              <w:rPr>
                <w:rFonts w:eastAsia="Arial" w:cs="Arial"/>
                <w:sz w:val="24"/>
                <w:lang w:val="en"/>
              </w:rPr>
              <w:t>Evidence:</w:t>
            </w:r>
          </w:p>
          <w:p w14:paraId="1B6DDD2D" w14:textId="210BF708" w:rsidR="52D9EE38" w:rsidRDefault="52D9EE38" w:rsidP="52D9EE38">
            <w:pPr>
              <w:rPr>
                <w:rFonts w:eastAsia="Arial" w:cs="Arial"/>
                <w:sz w:val="24"/>
                <w:lang w:val="en"/>
              </w:rPr>
            </w:pPr>
          </w:p>
        </w:tc>
      </w:tr>
    </w:tbl>
    <w:p w14:paraId="26986624" w14:textId="46A8CDFD" w:rsidR="00DD5E52" w:rsidRPr="00DD5E52" w:rsidRDefault="00304A66" w:rsidP="00DD5E52">
      <w:r w:rsidRPr="00304A66">
        <w:t>© State of New South Wales (Department of Education), 2021</w:t>
      </w:r>
    </w:p>
    <w:p w14:paraId="5BA51A79" w14:textId="40EF87AE" w:rsidR="00600C5D" w:rsidRPr="008423A0" w:rsidRDefault="00600C5D" w:rsidP="009B0FDA">
      <w:r>
        <w:br w:type="page"/>
      </w:r>
    </w:p>
    <w:p w14:paraId="470854DB" w14:textId="024E26AE" w:rsidR="00600C5D" w:rsidRPr="008423A0" w:rsidRDefault="1473EDCB" w:rsidP="00445626">
      <w:pPr>
        <w:pStyle w:val="Heading3"/>
      </w:pPr>
      <w:r w:rsidRPr="52D9EE38">
        <w:lastRenderedPageBreak/>
        <w:t>Who wrote the letter?</w:t>
      </w:r>
    </w:p>
    <w:p w14:paraId="3F932C19" w14:textId="098E71C6" w:rsidR="00DD5E52" w:rsidRPr="00445626" w:rsidRDefault="102FA8E0" w:rsidP="00DD5E52">
      <w:pPr>
        <w:rPr>
          <w:sz w:val="20"/>
        </w:rPr>
      </w:pPr>
      <w:r>
        <w:rPr>
          <w:noProof/>
          <w:lang w:eastAsia="en-AU"/>
        </w:rPr>
        <w:drawing>
          <wp:inline distT="0" distB="0" distL="0" distR="0" wp14:anchorId="43040DCD" wp14:editId="6C2DE599">
            <wp:extent cx="6686550" cy="6886575"/>
            <wp:effectExtent l="0" t="0" r="0" b="9525"/>
            <wp:docPr id="689380769" name="Picture 689380769" descr="example of an Old fashione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80769" name="Picture 689380769" descr="example of an Old fashioned letter"/>
                    <pic:cNvPicPr/>
                  </pic:nvPicPr>
                  <pic:blipFill>
                    <a:blip r:embed="rId58">
                      <a:extLst>
                        <a:ext uri="{28A0092B-C50C-407E-A947-70E740481C1C}">
                          <a14:useLocalDpi xmlns:a14="http://schemas.microsoft.com/office/drawing/2010/main" val="0"/>
                        </a:ext>
                      </a:extLst>
                    </a:blip>
                    <a:stretch>
                      <a:fillRect/>
                    </a:stretch>
                  </pic:blipFill>
                  <pic:spPr>
                    <a:xfrm>
                      <a:off x="0" y="0"/>
                      <a:ext cx="6686550" cy="6886575"/>
                    </a:xfrm>
                    <a:prstGeom prst="rect">
                      <a:avLst/>
                    </a:prstGeom>
                  </pic:spPr>
                </pic:pic>
              </a:graphicData>
            </a:graphic>
          </wp:inline>
        </w:drawing>
      </w:r>
      <w:r w:rsidR="00304A66" w:rsidRPr="00445626">
        <w:rPr>
          <w:sz w:val="20"/>
        </w:rPr>
        <w:t>© State of New South Wales (Department of Education), 2021</w:t>
      </w:r>
    </w:p>
    <w:p w14:paraId="73DD4258" w14:textId="7A2E2B79" w:rsidR="52D9EE38" w:rsidRDefault="52D9EE38">
      <w:r>
        <w:br w:type="page"/>
      </w:r>
    </w:p>
    <w:p w14:paraId="377EE0A9" w14:textId="047247A1" w:rsidR="73BF550D" w:rsidRDefault="73BF550D" w:rsidP="00445626">
      <w:pPr>
        <w:pStyle w:val="Heading3"/>
      </w:pPr>
      <w:r w:rsidRPr="52D9EE38">
        <w:lastRenderedPageBreak/>
        <w:t>Who wrote the letter?</w:t>
      </w:r>
    </w:p>
    <w:p w14:paraId="0F382BF0" w14:textId="1ACE59BF" w:rsidR="00DD5E52" w:rsidRPr="00445626" w:rsidRDefault="654431E4" w:rsidP="00DD5E52">
      <w:pPr>
        <w:rPr>
          <w:sz w:val="20"/>
        </w:rPr>
      </w:pPr>
      <w:r>
        <w:rPr>
          <w:noProof/>
          <w:lang w:eastAsia="en-AU"/>
        </w:rPr>
        <w:drawing>
          <wp:inline distT="0" distB="0" distL="0" distR="0" wp14:anchorId="1C02E6CF" wp14:editId="18022033">
            <wp:extent cx="6686550" cy="8172450"/>
            <wp:effectExtent l="0" t="0" r="0" b="0"/>
            <wp:docPr id="1103146391" name="Picture 1103146391" descr="example of a letter to a hiring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6391" name="Picture 1103146391" descr="example of a letter to a hiring manager"/>
                    <pic:cNvPicPr/>
                  </pic:nvPicPr>
                  <pic:blipFill>
                    <a:blip r:embed="rId59">
                      <a:extLst>
                        <a:ext uri="{28A0092B-C50C-407E-A947-70E740481C1C}">
                          <a14:useLocalDpi xmlns:a14="http://schemas.microsoft.com/office/drawing/2010/main" val="0"/>
                        </a:ext>
                      </a:extLst>
                    </a:blip>
                    <a:stretch>
                      <a:fillRect/>
                    </a:stretch>
                  </pic:blipFill>
                  <pic:spPr>
                    <a:xfrm>
                      <a:off x="0" y="0"/>
                      <a:ext cx="6686550" cy="8172450"/>
                    </a:xfrm>
                    <a:prstGeom prst="rect">
                      <a:avLst/>
                    </a:prstGeom>
                  </pic:spPr>
                </pic:pic>
              </a:graphicData>
            </a:graphic>
          </wp:inline>
        </w:drawing>
      </w:r>
      <w:r w:rsidR="00304A66" w:rsidRPr="00445626">
        <w:rPr>
          <w:sz w:val="20"/>
        </w:rPr>
        <w:t>© State of New South Wales (Department of Education), 2021</w:t>
      </w:r>
    </w:p>
    <w:p w14:paraId="113EA350" w14:textId="189CFA76" w:rsidR="52D9EE38" w:rsidRDefault="52D9EE38">
      <w:r>
        <w:br w:type="page"/>
      </w:r>
    </w:p>
    <w:p w14:paraId="423CAE88" w14:textId="31626248" w:rsidR="1564BD40" w:rsidRDefault="1564BD40" w:rsidP="00445626">
      <w:pPr>
        <w:pStyle w:val="Heading3"/>
      </w:pPr>
      <w:r w:rsidRPr="52D9EE38">
        <w:lastRenderedPageBreak/>
        <w:t>Who wrote the letter?</w:t>
      </w:r>
    </w:p>
    <w:p w14:paraId="401C0F42" w14:textId="77777777" w:rsidR="00DD5E52" w:rsidRDefault="2290F302" w:rsidP="00DD5E52">
      <w:r>
        <w:rPr>
          <w:noProof/>
          <w:lang w:eastAsia="en-AU"/>
        </w:rPr>
        <w:drawing>
          <wp:inline distT="0" distB="0" distL="0" distR="0" wp14:anchorId="568826A2" wp14:editId="56B84B20">
            <wp:extent cx="5800725" cy="7410448"/>
            <wp:effectExtent l="0" t="0" r="9525" b="0"/>
            <wp:docPr id="54341371" name="Picture 54341371" descr="example of a letter to the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1371" name="Picture 54341371" descr="example of a letter to the editor "/>
                    <pic:cNvPicPr/>
                  </pic:nvPicPr>
                  <pic:blipFill>
                    <a:blip r:embed="rId60">
                      <a:extLst>
                        <a:ext uri="{28A0092B-C50C-407E-A947-70E740481C1C}">
                          <a14:useLocalDpi xmlns:a14="http://schemas.microsoft.com/office/drawing/2010/main" val="0"/>
                        </a:ext>
                      </a:extLst>
                    </a:blip>
                    <a:stretch>
                      <a:fillRect/>
                    </a:stretch>
                  </pic:blipFill>
                  <pic:spPr>
                    <a:xfrm>
                      <a:off x="0" y="0"/>
                      <a:ext cx="5800725" cy="7410448"/>
                    </a:xfrm>
                    <a:prstGeom prst="rect">
                      <a:avLst/>
                    </a:prstGeom>
                  </pic:spPr>
                </pic:pic>
              </a:graphicData>
            </a:graphic>
          </wp:inline>
        </w:drawing>
      </w:r>
    </w:p>
    <w:p w14:paraId="39A290F9" w14:textId="5F789869" w:rsidR="00DD5E52" w:rsidRPr="00445626" w:rsidRDefault="00304A66" w:rsidP="00DD5E52">
      <w:pPr>
        <w:rPr>
          <w:sz w:val="20"/>
        </w:rPr>
      </w:pPr>
      <w:r w:rsidRPr="00445626">
        <w:rPr>
          <w:sz w:val="20"/>
        </w:rPr>
        <w:t>© State of New South Wales (Department of Education), 2021</w:t>
      </w:r>
    </w:p>
    <w:p w14:paraId="48BEDEB1" w14:textId="3D542B48" w:rsidR="52D9EE38" w:rsidRDefault="52D9EE38">
      <w:r>
        <w:br w:type="page"/>
      </w:r>
    </w:p>
    <w:p w14:paraId="0F821B04" w14:textId="77E71B7C" w:rsidR="00DD5E52" w:rsidRPr="00445626" w:rsidRDefault="769661B4" w:rsidP="00DD5E52">
      <w:pPr>
        <w:rPr>
          <w:sz w:val="20"/>
        </w:rPr>
      </w:pPr>
      <w:r w:rsidRPr="00445626">
        <w:rPr>
          <w:rStyle w:val="Heading3Char"/>
        </w:rPr>
        <w:lastRenderedPageBreak/>
        <w:t>Who wrote the letter?</w:t>
      </w:r>
      <w:r w:rsidR="1B494CD9" w:rsidRPr="00C45622">
        <w:rPr>
          <w:noProof/>
        </w:rPr>
        <w:drawing>
          <wp:inline distT="0" distB="0" distL="0" distR="0" wp14:anchorId="33282CDE" wp14:editId="737841D5">
            <wp:extent cx="6686550" cy="7477122"/>
            <wp:effectExtent l="0" t="0" r="0" b="0"/>
            <wp:docPr id="1355383146" name="Picture 1355383146" descr="example of a Letter to the  Department of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83146" name="Picture 1355383146" descr="example of a Letter to the  Department of Defence"/>
                    <pic:cNvPicPr/>
                  </pic:nvPicPr>
                  <pic:blipFill>
                    <a:blip r:embed="rId61">
                      <a:extLst>
                        <a:ext uri="{28A0092B-C50C-407E-A947-70E740481C1C}">
                          <a14:useLocalDpi xmlns:a14="http://schemas.microsoft.com/office/drawing/2010/main" val="0"/>
                        </a:ext>
                      </a:extLst>
                    </a:blip>
                    <a:stretch>
                      <a:fillRect/>
                    </a:stretch>
                  </pic:blipFill>
                  <pic:spPr>
                    <a:xfrm>
                      <a:off x="0" y="0"/>
                      <a:ext cx="6686550" cy="7477122"/>
                    </a:xfrm>
                    <a:prstGeom prst="rect">
                      <a:avLst/>
                    </a:prstGeom>
                  </pic:spPr>
                </pic:pic>
              </a:graphicData>
            </a:graphic>
          </wp:inline>
        </w:drawing>
      </w:r>
      <w:r w:rsidR="00DD5E52">
        <w:t xml:space="preserve"> </w:t>
      </w:r>
      <w:r w:rsidR="00304A66" w:rsidRPr="00445626">
        <w:rPr>
          <w:sz w:val="20"/>
        </w:rPr>
        <w:t>© State of New South Wales (Department of Education), 2021</w:t>
      </w:r>
    </w:p>
    <w:p w14:paraId="599960F5" w14:textId="6BEA0BFB" w:rsidR="52D9EE38" w:rsidRDefault="52D9EE38">
      <w:r>
        <w:br w:type="page"/>
      </w:r>
    </w:p>
    <w:p w14:paraId="5EE3B245" w14:textId="388A0F7E" w:rsidR="221EABE7" w:rsidRDefault="221EABE7" w:rsidP="00445626">
      <w:pPr>
        <w:pStyle w:val="Heading3"/>
      </w:pPr>
      <w:r w:rsidRPr="52D9EE38">
        <w:lastRenderedPageBreak/>
        <w:t>Who wrote the letter?</w:t>
      </w:r>
    </w:p>
    <w:p w14:paraId="478C94B8" w14:textId="13B0B125" w:rsidR="00DD5E52" w:rsidRPr="00DD5E52" w:rsidRDefault="221EABE7" w:rsidP="00DD5E52">
      <w:r>
        <w:rPr>
          <w:noProof/>
          <w:lang w:eastAsia="en-AU"/>
        </w:rPr>
        <w:drawing>
          <wp:inline distT="0" distB="0" distL="0" distR="0" wp14:anchorId="181A01DC" wp14:editId="1DFD0629">
            <wp:extent cx="6686550" cy="8039098"/>
            <wp:effectExtent l="0" t="0" r="0" b="635"/>
            <wp:docPr id="1586851441" name="Picture 1586851441" descr="example of medical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51441" name="Picture 1586851441" descr="example of medical certificate"/>
                    <pic:cNvPicPr/>
                  </pic:nvPicPr>
                  <pic:blipFill>
                    <a:blip r:embed="rId62">
                      <a:extLst>
                        <a:ext uri="{28A0092B-C50C-407E-A947-70E740481C1C}">
                          <a14:useLocalDpi xmlns:a14="http://schemas.microsoft.com/office/drawing/2010/main" val="0"/>
                        </a:ext>
                      </a:extLst>
                    </a:blip>
                    <a:stretch>
                      <a:fillRect/>
                    </a:stretch>
                  </pic:blipFill>
                  <pic:spPr>
                    <a:xfrm>
                      <a:off x="0" y="0"/>
                      <a:ext cx="6686550" cy="8039098"/>
                    </a:xfrm>
                    <a:prstGeom prst="rect">
                      <a:avLst/>
                    </a:prstGeom>
                  </pic:spPr>
                </pic:pic>
              </a:graphicData>
            </a:graphic>
          </wp:inline>
        </w:drawing>
      </w:r>
      <w:r w:rsidR="00304A66" w:rsidRPr="00304A66">
        <w:t>© State of New South Wales (Department of Education), 2021</w:t>
      </w:r>
    </w:p>
    <w:p w14:paraId="17A0C0E2" w14:textId="76302EB0" w:rsidR="52D9EE38" w:rsidRDefault="52D9EE38" w:rsidP="006F683A">
      <w:pPr>
        <w:pStyle w:val="Heading3"/>
      </w:pPr>
      <w:r>
        <w:br w:type="page"/>
      </w:r>
    </w:p>
    <w:p w14:paraId="7BB8DA84" w14:textId="388A0F7E" w:rsidR="23436623" w:rsidRDefault="23436623" w:rsidP="00445626">
      <w:pPr>
        <w:pStyle w:val="Heading3"/>
      </w:pPr>
      <w:r w:rsidRPr="52D9EE38">
        <w:lastRenderedPageBreak/>
        <w:t>Who wrote the letter?</w:t>
      </w:r>
    </w:p>
    <w:p w14:paraId="6EA0756F" w14:textId="12CF18E6" w:rsidR="00DD5E52" w:rsidRPr="00445626" w:rsidRDefault="7F3D31C9" w:rsidP="00DD5E52">
      <w:pPr>
        <w:rPr>
          <w:sz w:val="20"/>
        </w:rPr>
      </w:pPr>
      <w:r>
        <w:rPr>
          <w:noProof/>
          <w:lang w:eastAsia="en-AU"/>
        </w:rPr>
        <w:drawing>
          <wp:inline distT="0" distB="0" distL="0" distR="0" wp14:anchorId="02A57E80" wp14:editId="3594C9D1">
            <wp:extent cx="6686550" cy="4619626"/>
            <wp:effectExtent l="0" t="0" r="0" b="9525"/>
            <wp:docPr id="1446882024" name="Picture 1446882024" descr="example of a post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82024" name="Picture 1446882024" descr="example of a postcard"/>
                    <pic:cNvPicPr/>
                  </pic:nvPicPr>
                  <pic:blipFill>
                    <a:blip r:embed="rId63">
                      <a:extLst>
                        <a:ext uri="{28A0092B-C50C-407E-A947-70E740481C1C}">
                          <a14:useLocalDpi xmlns:a14="http://schemas.microsoft.com/office/drawing/2010/main" val="0"/>
                        </a:ext>
                      </a:extLst>
                    </a:blip>
                    <a:stretch>
                      <a:fillRect/>
                    </a:stretch>
                  </pic:blipFill>
                  <pic:spPr>
                    <a:xfrm>
                      <a:off x="0" y="0"/>
                      <a:ext cx="6686550" cy="4619626"/>
                    </a:xfrm>
                    <a:prstGeom prst="rect">
                      <a:avLst/>
                    </a:prstGeom>
                  </pic:spPr>
                </pic:pic>
              </a:graphicData>
            </a:graphic>
          </wp:inline>
        </w:drawing>
      </w:r>
      <w:r w:rsidR="00304A66" w:rsidRPr="00445626">
        <w:rPr>
          <w:sz w:val="20"/>
        </w:rPr>
        <w:t>© State of New South Wales (Department of Education), 2021</w:t>
      </w:r>
    </w:p>
    <w:p w14:paraId="5A8829CB" w14:textId="6D01A3F1" w:rsidR="57C1B119" w:rsidRDefault="57C1B119">
      <w:r>
        <w:br w:type="page"/>
      </w:r>
    </w:p>
    <w:p w14:paraId="69CD2F5C" w14:textId="5DA6CA22" w:rsidR="68684676" w:rsidRDefault="68684676" w:rsidP="00445626">
      <w:pPr>
        <w:pStyle w:val="Heading3"/>
      </w:pPr>
      <w:r>
        <w:lastRenderedPageBreak/>
        <w:t>Who wrote the letter</w:t>
      </w:r>
      <w:r w:rsidRPr="57C1B119">
        <w:t>?</w:t>
      </w:r>
      <w:r w:rsidR="001F5870">
        <w:rPr>
          <w:rFonts w:eastAsia="Arial" w:cs="Arial"/>
        </w:rPr>
        <w:t xml:space="preserve"> </w:t>
      </w:r>
      <w:r w:rsidRPr="57C1B119">
        <w:rPr>
          <w:rFonts w:eastAsia="Arial" w:cs="Arial"/>
        </w:rPr>
        <w:t>Accessible version.</w:t>
      </w:r>
    </w:p>
    <w:p w14:paraId="4699017A" w14:textId="482BC9B4" w:rsidR="68684676" w:rsidRPr="0081624E" w:rsidRDefault="0081624E" w:rsidP="57C1B119">
      <w:pPr>
        <w:spacing w:line="257" w:lineRule="auto"/>
        <w:rPr>
          <w:rStyle w:val="Strong"/>
        </w:rPr>
      </w:pPr>
      <w:r w:rsidRPr="0081624E">
        <w:rPr>
          <w:rStyle w:val="Strong"/>
        </w:rPr>
        <w:t>Letter</w:t>
      </w:r>
      <w:r w:rsidR="68684676" w:rsidRPr="0081624E">
        <w:rPr>
          <w:rStyle w:val="Strong"/>
        </w:rPr>
        <w:t xml:space="preserve"> 1:</w:t>
      </w:r>
    </w:p>
    <w:p w14:paraId="1DB16186" w14:textId="39D6C5C1" w:rsidR="04809328" w:rsidRDefault="04809328" w:rsidP="57C1B119">
      <w:pPr>
        <w:spacing w:line="257" w:lineRule="auto"/>
        <w:rPr>
          <w:rFonts w:eastAsia="Arial" w:cs="Arial"/>
          <w:szCs w:val="22"/>
        </w:rPr>
      </w:pPr>
      <w:r w:rsidRPr="57C1B119">
        <w:rPr>
          <w:rFonts w:eastAsia="Arial" w:cs="Arial"/>
          <w:szCs w:val="22"/>
        </w:rPr>
        <w:t>221B Baker Street, London, England</w:t>
      </w:r>
    </w:p>
    <w:p w14:paraId="6CB68DD5" w14:textId="4B926C65" w:rsidR="04809328" w:rsidRDefault="04809328" w:rsidP="00656522">
      <w:pPr>
        <w:spacing w:after="240" w:line="257" w:lineRule="auto"/>
      </w:pPr>
      <w:r w:rsidRPr="57C1B119">
        <w:rPr>
          <w:rFonts w:eastAsia="Arial" w:cs="Arial"/>
          <w:szCs w:val="22"/>
        </w:rPr>
        <w:t>10</w:t>
      </w:r>
      <w:r w:rsidRPr="57C1B119">
        <w:rPr>
          <w:rFonts w:eastAsia="Arial" w:cs="Arial"/>
          <w:szCs w:val="22"/>
          <w:vertAlign w:val="superscript"/>
        </w:rPr>
        <w:t>th</w:t>
      </w:r>
      <w:r w:rsidRPr="57C1B119">
        <w:rPr>
          <w:rFonts w:eastAsia="Arial" w:cs="Arial"/>
          <w:szCs w:val="22"/>
        </w:rPr>
        <w:t xml:space="preserve"> </w:t>
      </w:r>
      <w:proofErr w:type="gramStart"/>
      <w:r w:rsidRPr="57C1B119">
        <w:rPr>
          <w:rFonts w:eastAsia="Arial" w:cs="Arial"/>
          <w:szCs w:val="22"/>
        </w:rPr>
        <w:t>November,</w:t>
      </w:r>
      <w:proofErr w:type="gramEnd"/>
      <w:r w:rsidRPr="57C1B119">
        <w:rPr>
          <w:rFonts w:eastAsia="Arial" w:cs="Arial"/>
          <w:szCs w:val="22"/>
        </w:rPr>
        <w:t xml:space="preserve"> 1881</w:t>
      </w:r>
    </w:p>
    <w:p w14:paraId="79B875F7" w14:textId="0FAF073F" w:rsidR="04809328" w:rsidRDefault="04809328" w:rsidP="57C1B119">
      <w:pPr>
        <w:spacing w:line="257" w:lineRule="auto"/>
      </w:pPr>
      <w:r w:rsidRPr="57C1B119">
        <w:rPr>
          <w:rFonts w:eastAsia="Arial" w:cs="Arial"/>
          <w:szCs w:val="22"/>
        </w:rPr>
        <w:t xml:space="preserve"> Dear Mr Holmes</w:t>
      </w:r>
    </w:p>
    <w:p w14:paraId="264C406F" w14:textId="2F2BCA64" w:rsidR="04809328" w:rsidRDefault="04809328" w:rsidP="57C1B119">
      <w:pPr>
        <w:spacing w:line="257" w:lineRule="auto"/>
      </w:pPr>
      <w:r w:rsidRPr="57C1B119">
        <w:rPr>
          <w:rFonts w:eastAsia="Arial" w:cs="Arial"/>
          <w:szCs w:val="22"/>
        </w:rPr>
        <w:t>I am terribly sorry to hear about your cat.</w:t>
      </w:r>
      <w:r w:rsidR="001F5870">
        <w:rPr>
          <w:rFonts w:eastAsia="Arial" w:cs="Arial"/>
          <w:szCs w:val="22"/>
        </w:rPr>
        <w:t xml:space="preserve"> </w:t>
      </w:r>
      <w:r w:rsidRPr="57C1B119">
        <w:rPr>
          <w:rFonts w:eastAsia="Arial" w:cs="Arial"/>
          <w:szCs w:val="22"/>
        </w:rPr>
        <w:t xml:space="preserve">Contrary to my name, I am not certain that my words are worth </w:t>
      </w:r>
      <w:proofErr w:type="gramStart"/>
      <w:r w:rsidRPr="57C1B119">
        <w:rPr>
          <w:rFonts w:eastAsia="Arial" w:cs="Arial"/>
          <w:szCs w:val="22"/>
        </w:rPr>
        <w:t>much</w:t>
      </w:r>
      <w:proofErr w:type="gramEnd"/>
      <w:r w:rsidRPr="57C1B119">
        <w:rPr>
          <w:rFonts w:eastAsia="Arial" w:cs="Arial"/>
          <w:szCs w:val="22"/>
        </w:rPr>
        <w:t xml:space="preserve"> but I hope that that they may offer you some comfort now.</w:t>
      </w:r>
      <w:r w:rsidR="001F5870">
        <w:rPr>
          <w:rFonts w:eastAsia="Arial" w:cs="Arial"/>
          <w:szCs w:val="22"/>
        </w:rPr>
        <w:t xml:space="preserve"> </w:t>
      </w:r>
      <w:r w:rsidRPr="57C1B119">
        <w:rPr>
          <w:rFonts w:eastAsia="Arial" w:cs="Arial"/>
          <w:szCs w:val="22"/>
        </w:rPr>
        <w:t>Pippa was a lovely animal. She always greeted me at the door when I visited.</w:t>
      </w:r>
      <w:r w:rsidR="001F5870">
        <w:rPr>
          <w:rFonts w:eastAsia="Arial" w:cs="Arial"/>
          <w:szCs w:val="22"/>
        </w:rPr>
        <w:t xml:space="preserve"> </w:t>
      </w:r>
      <w:r w:rsidRPr="57C1B119">
        <w:rPr>
          <w:rFonts w:eastAsia="Arial" w:cs="Arial"/>
          <w:szCs w:val="22"/>
        </w:rPr>
        <w:t>She had a beautiful, kind spirit and brought joy to everyone who met her.</w:t>
      </w:r>
      <w:r w:rsidR="001F5870">
        <w:rPr>
          <w:rFonts w:eastAsia="Arial" w:cs="Arial"/>
          <w:szCs w:val="22"/>
        </w:rPr>
        <w:t xml:space="preserve"> </w:t>
      </w:r>
      <w:r w:rsidRPr="57C1B119">
        <w:rPr>
          <w:rFonts w:eastAsia="Arial" w:cs="Arial"/>
          <w:szCs w:val="22"/>
        </w:rPr>
        <w:t>I hope you do not grieve for too long as she was very old and lived a warm and comfortable life.</w:t>
      </w:r>
      <w:r w:rsidR="001F5870">
        <w:rPr>
          <w:rFonts w:eastAsia="Arial" w:cs="Arial"/>
          <w:szCs w:val="22"/>
        </w:rPr>
        <w:t xml:space="preserve"> </w:t>
      </w:r>
      <w:r w:rsidRPr="57C1B119">
        <w:rPr>
          <w:rFonts w:eastAsia="Arial" w:cs="Arial"/>
          <w:szCs w:val="22"/>
        </w:rPr>
        <w:t>If you need anything, please do not hesitate to ask.</w:t>
      </w:r>
    </w:p>
    <w:p w14:paraId="51F5BF6D" w14:textId="24D33196" w:rsidR="04809328" w:rsidRDefault="04809328" w:rsidP="57C1B119">
      <w:pPr>
        <w:spacing w:line="257" w:lineRule="auto"/>
        <w:rPr>
          <w:rFonts w:eastAsia="Arial" w:cs="Arial"/>
          <w:szCs w:val="22"/>
        </w:rPr>
      </w:pPr>
      <w:r w:rsidRPr="57C1B119">
        <w:rPr>
          <w:rFonts w:eastAsia="Arial" w:cs="Arial"/>
          <w:szCs w:val="22"/>
        </w:rPr>
        <w:t>Sincerely,</w:t>
      </w:r>
    </w:p>
    <w:p w14:paraId="7C83D92E" w14:textId="77777777" w:rsidR="00656522" w:rsidRDefault="00656522" w:rsidP="57C1B119">
      <w:pPr>
        <w:spacing w:line="257" w:lineRule="auto"/>
      </w:pPr>
    </w:p>
    <w:p w14:paraId="54E4BDA0" w14:textId="77777777" w:rsidR="00656522" w:rsidRDefault="00656522" w:rsidP="57C1B119">
      <w:pPr>
        <w:spacing w:line="257" w:lineRule="auto"/>
        <w:rPr>
          <w:rStyle w:val="Strong"/>
        </w:rPr>
        <w:sectPr w:rsidR="00656522" w:rsidSect="00630DFE">
          <w:type w:val="continuous"/>
          <w:pgSz w:w="11900" w:h="16840"/>
          <w:pgMar w:top="964" w:right="680" w:bottom="567" w:left="680" w:header="567" w:footer="237" w:gutter="0"/>
          <w:cols w:space="708"/>
          <w:titlePg/>
          <w:docGrid w:linePitch="360"/>
        </w:sectPr>
      </w:pPr>
    </w:p>
    <w:p w14:paraId="1076484B" w14:textId="5AD102FB" w:rsidR="6285E234" w:rsidRPr="0081624E" w:rsidRDefault="0081624E" w:rsidP="57C1B119">
      <w:pPr>
        <w:spacing w:line="257" w:lineRule="auto"/>
        <w:rPr>
          <w:rStyle w:val="Strong"/>
        </w:rPr>
      </w:pPr>
      <w:r w:rsidRPr="0081624E">
        <w:rPr>
          <w:rStyle w:val="Strong"/>
        </w:rPr>
        <w:t>Letter</w:t>
      </w:r>
      <w:r w:rsidR="6285E234" w:rsidRPr="0081624E">
        <w:rPr>
          <w:rStyle w:val="Strong"/>
        </w:rPr>
        <w:t xml:space="preserve"> 2:</w:t>
      </w:r>
    </w:p>
    <w:p w14:paraId="314C9646" w14:textId="187F6CF6" w:rsidR="04809328" w:rsidRDefault="04809328" w:rsidP="57C1B119">
      <w:pPr>
        <w:spacing w:line="257" w:lineRule="auto"/>
      </w:pPr>
      <w:r w:rsidRPr="57C1B119">
        <w:rPr>
          <w:rFonts w:eastAsia="Arial" w:cs="Arial"/>
          <w:szCs w:val="22"/>
        </w:rPr>
        <w:t>Hiring manager</w:t>
      </w:r>
    </w:p>
    <w:p w14:paraId="49FF317E" w14:textId="73072A8A" w:rsidR="04809328" w:rsidRDefault="04809328" w:rsidP="57C1B119">
      <w:pPr>
        <w:spacing w:line="257" w:lineRule="auto"/>
      </w:pPr>
      <w:r w:rsidRPr="57C1B119">
        <w:rPr>
          <w:rFonts w:eastAsia="Arial" w:cs="Arial"/>
          <w:szCs w:val="22"/>
        </w:rPr>
        <w:t>Bobbin’s Beehives</w:t>
      </w:r>
    </w:p>
    <w:p w14:paraId="32C7D597" w14:textId="47A2CC7D" w:rsidR="04809328" w:rsidRDefault="04809328" w:rsidP="57C1B119">
      <w:pPr>
        <w:spacing w:line="257" w:lineRule="auto"/>
      </w:pPr>
      <w:r w:rsidRPr="57C1B119">
        <w:rPr>
          <w:rFonts w:eastAsia="Arial" w:cs="Arial"/>
          <w:szCs w:val="22"/>
        </w:rPr>
        <w:t xml:space="preserve">26 </w:t>
      </w:r>
      <w:proofErr w:type="spellStart"/>
      <w:r w:rsidRPr="57C1B119">
        <w:rPr>
          <w:rFonts w:eastAsia="Arial" w:cs="Arial"/>
          <w:szCs w:val="22"/>
        </w:rPr>
        <w:t>Buzzabout</w:t>
      </w:r>
      <w:proofErr w:type="spellEnd"/>
      <w:r w:rsidRPr="57C1B119">
        <w:rPr>
          <w:rFonts w:eastAsia="Arial" w:cs="Arial"/>
          <w:szCs w:val="22"/>
        </w:rPr>
        <w:t xml:space="preserve"> Lane, </w:t>
      </w:r>
    </w:p>
    <w:p w14:paraId="6CD480E1" w14:textId="7FFE3FE8" w:rsidR="04809328" w:rsidRDefault="04809328" w:rsidP="57C1B119">
      <w:pPr>
        <w:spacing w:line="257" w:lineRule="auto"/>
      </w:pPr>
      <w:r w:rsidRPr="57C1B119">
        <w:rPr>
          <w:rFonts w:eastAsia="Arial" w:cs="Arial"/>
          <w:szCs w:val="22"/>
        </w:rPr>
        <w:t>6005, Perth, WA</w:t>
      </w:r>
    </w:p>
    <w:p w14:paraId="2581B84A" w14:textId="559681C3" w:rsidR="04809328" w:rsidRDefault="04809328" w:rsidP="57C1B119">
      <w:pPr>
        <w:spacing w:line="257" w:lineRule="auto"/>
      </w:pPr>
      <w:r w:rsidRPr="57C1B119">
        <w:rPr>
          <w:rFonts w:eastAsia="Arial" w:cs="Arial"/>
          <w:szCs w:val="22"/>
        </w:rPr>
        <w:t>Australia</w:t>
      </w:r>
    </w:p>
    <w:p w14:paraId="4769DA00" w14:textId="431CD4AC" w:rsidR="04809328" w:rsidRDefault="04809328" w:rsidP="57C1B119">
      <w:pPr>
        <w:spacing w:line="257" w:lineRule="auto"/>
      </w:pPr>
      <w:r w:rsidRPr="57C1B119">
        <w:rPr>
          <w:rFonts w:eastAsia="Arial" w:cs="Arial"/>
          <w:szCs w:val="22"/>
        </w:rPr>
        <w:t>To whom this may concern,</w:t>
      </w:r>
    </w:p>
    <w:p w14:paraId="6C7852B0" w14:textId="45A051A1" w:rsidR="04809328" w:rsidRDefault="04809328" w:rsidP="57C1B119">
      <w:pPr>
        <w:spacing w:line="257" w:lineRule="auto"/>
      </w:pPr>
      <w:r w:rsidRPr="57C1B119">
        <w:rPr>
          <w:rFonts w:eastAsia="Arial" w:cs="Arial"/>
          <w:szCs w:val="22"/>
        </w:rPr>
        <w:t>I am writing to express my interest in the beekeeper position.</w:t>
      </w:r>
      <w:r w:rsidR="001F5870">
        <w:rPr>
          <w:rFonts w:eastAsia="Arial" w:cs="Arial"/>
          <w:szCs w:val="22"/>
        </w:rPr>
        <w:t xml:space="preserve"> </w:t>
      </w:r>
      <w:r w:rsidRPr="57C1B119">
        <w:rPr>
          <w:rFonts w:eastAsia="Arial" w:cs="Arial"/>
          <w:szCs w:val="22"/>
        </w:rPr>
        <w:t>I believe I would be the best person for this job due to my experience and love of bees.</w:t>
      </w:r>
      <w:r w:rsidR="001F5870">
        <w:rPr>
          <w:rFonts w:eastAsia="Arial" w:cs="Arial"/>
          <w:szCs w:val="22"/>
        </w:rPr>
        <w:t xml:space="preserve"> </w:t>
      </w:r>
      <w:r w:rsidRPr="57C1B119">
        <w:rPr>
          <w:rFonts w:eastAsia="Arial" w:cs="Arial"/>
          <w:szCs w:val="22"/>
        </w:rPr>
        <w:t>I have tended to beehives all my life as my father was a beekeeper.</w:t>
      </w:r>
      <w:r w:rsidR="001F5870">
        <w:rPr>
          <w:rFonts w:eastAsia="Arial" w:cs="Arial"/>
          <w:szCs w:val="22"/>
        </w:rPr>
        <w:t xml:space="preserve"> </w:t>
      </w:r>
      <w:r w:rsidRPr="57C1B119">
        <w:rPr>
          <w:rFonts w:eastAsia="Arial" w:cs="Arial"/>
          <w:szCs w:val="22"/>
        </w:rPr>
        <w:t>He was quite well known for producing the best tasting honey.</w:t>
      </w:r>
      <w:r w:rsidR="001F5870">
        <w:rPr>
          <w:rFonts w:eastAsia="Arial" w:cs="Arial"/>
          <w:szCs w:val="22"/>
        </w:rPr>
        <w:t xml:space="preserve"> </w:t>
      </w:r>
      <w:r w:rsidRPr="57C1B119">
        <w:rPr>
          <w:rFonts w:eastAsia="Arial" w:cs="Arial"/>
          <w:szCs w:val="22"/>
        </w:rPr>
        <w:t>You might be familiar with his brand, Golding’s Honey.</w:t>
      </w:r>
    </w:p>
    <w:p w14:paraId="68B773D3" w14:textId="68260C25" w:rsidR="04809328" w:rsidRDefault="04809328" w:rsidP="57C1B119">
      <w:pPr>
        <w:spacing w:line="257" w:lineRule="auto"/>
      </w:pPr>
      <w:r w:rsidRPr="57C1B119">
        <w:rPr>
          <w:rFonts w:eastAsia="Arial" w:cs="Arial"/>
          <w:szCs w:val="22"/>
        </w:rPr>
        <w:t>I know that my passion for beekeeping and level of expertise will ensure that I too, produce the best honey you will ever taste.</w:t>
      </w:r>
      <w:r w:rsidR="001F5870">
        <w:rPr>
          <w:rFonts w:eastAsia="Arial" w:cs="Arial"/>
          <w:szCs w:val="22"/>
        </w:rPr>
        <w:t xml:space="preserve"> </w:t>
      </w:r>
      <w:r w:rsidRPr="57C1B119">
        <w:rPr>
          <w:rFonts w:eastAsia="Arial" w:cs="Arial"/>
          <w:szCs w:val="22"/>
        </w:rPr>
        <w:t>I hope you carefully consider my application.</w:t>
      </w:r>
    </w:p>
    <w:p w14:paraId="5AFF5167" w14:textId="37D1D827" w:rsidR="04809328" w:rsidRDefault="04809328" w:rsidP="57C1B119">
      <w:pPr>
        <w:spacing w:line="257" w:lineRule="auto"/>
      </w:pPr>
      <w:r w:rsidRPr="57C1B119">
        <w:rPr>
          <w:rFonts w:eastAsia="Arial" w:cs="Arial"/>
          <w:szCs w:val="22"/>
        </w:rPr>
        <w:t>Kind Regards,</w:t>
      </w:r>
    </w:p>
    <w:p w14:paraId="67D88620" w14:textId="4AF7EF7A" w:rsidR="04809328" w:rsidRDefault="04809328" w:rsidP="57C1B119">
      <w:pPr>
        <w:spacing w:line="257" w:lineRule="auto"/>
      </w:pPr>
      <w:r w:rsidRPr="57C1B119">
        <w:rPr>
          <w:rFonts w:eastAsia="Arial" w:cs="Arial"/>
          <w:szCs w:val="22"/>
        </w:rPr>
        <w:t>____________</w:t>
      </w:r>
    </w:p>
    <w:p w14:paraId="2779B6C3" w14:textId="30AF1E4E" w:rsidR="00DD5E52" w:rsidRPr="00445626" w:rsidRDefault="00304A66" w:rsidP="00DD5E52">
      <w:pPr>
        <w:rPr>
          <w:sz w:val="20"/>
        </w:rPr>
      </w:pPr>
      <w:r w:rsidRPr="00445626">
        <w:rPr>
          <w:sz w:val="20"/>
        </w:rPr>
        <w:t>© State of New South Wales (Department of Education), 2021</w:t>
      </w:r>
    </w:p>
    <w:p w14:paraId="57DE59ED" w14:textId="1280D3F0" w:rsidR="57C1B119" w:rsidRDefault="57C1B119">
      <w:r>
        <w:br w:type="page"/>
      </w:r>
    </w:p>
    <w:p w14:paraId="1C832EC4" w14:textId="00A4691C" w:rsidR="6B94751B" w:rsidRDefault="6B94751B" w:rsidP="00445626">
      <w:pPr>
        <w:pStyle w:val="Heading3"/>
      </w:pPr>
      <w:r w:rsidRPr="57C1B119">
        <w:lastRenderedPageBreak/>
        <w:t>Who wrote the letter?</w:t>
      </w:r>
      <w:r w:rsidR="001F5870">
        <w:rPr>
          <w:rFonts w:eastAsia="Arial" w:cs="Arial"/>
        </w:rPr>
        <w:t xml:space="preserve"> </w:t>
      </w:r>
      <w:r w:rsidRPr="57C1B119">
        <w:rPr>
          <w:rFonts w:eastAsia="Arial" w:cs="Arial"/>
        </w:rPr>
        <w:t>Accessible version.</w:t>
      </w:r>
    </w:p>
    <w:p w14:paraId="02A4C64F" w14:textId="53E97630" w:rsidR="3925D1C0" w:rsidRPr="0081624E" w:rsidRDefault="0081624E" w:rsidP="57C1B119">
      <w:pPr>
        <w:rPr>
          <w:rStyle w:val="Strong"/>
        </w:rPr>
      </w:pPr>
      <w:r w:rsidRPr="0081624E">
        <w:rPr>
          <w:rStyle w:val="Strong"/>
        </w:rPr>
        <w:t xml:space="preserve">Letter </w:t>
      </w:r>
      <w:r w:rsidR="3925D1C0" w:rsidRPr="0081624E">
        <w:rPr>
          <w:rStyle w:val="Strong"/>
        </w:rPr>
        <w:t xml:space="preserve">3: </w:t>
      </w:r>
    </w:p>
    <w:p w14:paraId="30DA1F94" w14:textId="7741E306" w:rsidR="3925D1C0" w:rsidRDefault="3925D1C0" w:rsidP="57C1B119">
      <w:pPr>
        <w:spacing w:line="257" w:lineRule="auto"/>
      </w:pPr>
      <w:r w:rsidRPr="57C1B119">
        <w:rPr>
          <w:rFonts w:eastAsia="Arial" w:cs="Arial"/>
          <w:szCs w:val="22"/>
        </w:rPr>
        <w:t>Letter to the Editor</w:t>
      </w:r>
    </w:p>
    <w:p w14:paraId="15FD1A13" w14:textId="593617B7" w:rsidR="3925D1C0" w:rsidRDefault="3925D1C0" w:rsidP="57C1B119">
      <w:pPr>
        <w:spacing w:line="257" w:lineRule="auto"/>
      </w:pPr>
      <w:r w:rsidRPr="57C1B119">
        <w:rPr>
          <w:rFonts w:eastAsia="Arial" w:cs="Arial"/>
          <w:szCs w:val="22"/>
        </w:rPr>
        <w:t>Should schools sell unhealthy food?</w:t>
      </w:r>
    </w:p>
    <w:p w14:paraId="4002331B" w14:textId="1FDAFEAB" w:rsidR="3925D1C0" w:rsidRDefault="3925D1C0" w:rsidP="57C1B119">
      <w:pPr>
        <w:spacing w:line="257" w:lineRule="auto"/>
      </w:pPr>
      <w:r w:rsidRPr="57C1B119">
        <w:rPr>
          <w:rFonts w:eastAsia="Arial" w:cs="Arial"/>
          <w:szCs w:val="22"/>
        </w:rPr>
        <w:t>Dear Editor,</w:t>
      </w:r>
    </w:p>
    <w:p w14:paraId="046D2D8B" w14:textId="2DE4DCD4" w:rsidR="3925D1C0" w:rsidRDefault="3925D1C0" w:rsidP="57C1B119">
      <w:pPr>
        <w:spacing w:line="257" w:lineRule="auto"/>
      </w:pPr>
      <w:r w:rsidRPr="57C1B119">
        <w:rPr>
          <w:rFonts w:eastAsia="Arial" w:cs="Arial"/>
          <w:szCs w:val="22"/>
        </w:rPr>
        <w:t xml:space="preserve">I don’t agree with </w:t>
      </w:r>
      <w:r w:rsidRPr="57C1B119">
        <w:rPr>
          <w:rFonts w:eastAsia="Arial" w:cs="Arial"/>
          <w:i/>
          <w:iCs/>
          <w:szCs w:val="22"/>
        </w:rPr>
        <w:t>Concerned Parent’s</w:t>
      </w:r>
      <w:r w:rsidRPr="57C1B119">
        <w:rPr>
          <w:rFonts w:eastAsia="Arial" w:cs="Arial"/>
          <w:szCs w:val="22"/>
        </w:rPr>
        <w:t xml:space="preserve"> assertion that all canteens should sell healthy food only.</w:t>
      </w:r>
      <w:r w:rsidR="001F5870">
        <w:rPr>
          <w:rFonts w:eastAsia="Arial" w:cs="Arial"/>
          <w:szCs w:val="22"/>
        </w:rPr>
        <w:t xml:space="preserve"> </w:t>
      </w:r>
      <w:r w:rsidRPr="57C1B119">
        <w:rPr>
          <w:rFonts w:eastAsia="Arial" w:cs="Arial"/>
          <w:szCs w:val="22"/>
        </w:rPr>
        <w:t>It is important for our children to understand that unhealthy food can be eaten in moderation.</w:t>
      </w:r>
    </w:p>
    <w:p w14:paraId="6AD193BF" w14:textId="3D4A015A" w:rsidR="3925D1C0" w:rsidRDefault="3925D1C0" w:rsidP="57C1B119">
      <w:pPr>
        <w:spacing w:line="257" w:lineRule="auto"/>
      </w:pPr>
      <w:r w:rsidRPr="57C1B119">
        <w:rPr>
          <w:rFonts w:eastAsia="Arial" w:cs="Arial"/>
          <w:szCs w:val="22"/>
        </w:rPr>
        <w:t>I have no problem with my children eating a chocolate muffin or drinking a sugary beverage every now and then.</w:t>
      </w:r>
      <w:r w:rsidR="001F5870">
        <w:rPr>
          <w:rFonts w:eastAsia="Arial" w:cs="Arial"/>
          <w:szCs w:val="22"/>
        </w:rPr>
        <w:t xml:space="preserve"> </w:t>
      </w:r>
      <w:r w:rsidRPr="57C1B119">
        <w:rPr>
          <w:rFonts w:eastAsia="Arial" w:cs="Arial"/>
          <w:szCs w:val="22"/>
        </w:rPr>
        <w:t xml:space="preserve">In our house we learn about the benefits of eating healthy food </w:t>
      </w:r>
      <w:proofErr w:type="gramStart"/>
      <w:r w:rsidRPr="57C1B119">
        <w:rPr>
          <w:rFonts w:eastAsia="Arial" w:cs="Arial"/>
          <w:szCs w:val="22"/>
        </w:rPr>
        <w:t>and</w:t>
      </w:r>
      <w:r w:rsidR="3F221F30" w:rsidRPr="57C1B119">
        <w:rPr>
          <w:rFonts w:eastAsia="Arial" w:cs="Arial"/>
          <w:szCs w:val="22"/>
        </w:rPr>
        <w:t xml:space="preserve"> </w:t>
      </w:r>
      <w:r w:rsidRPr="57C1B119">
        <w:rPr>
          <w:rFonts w:eastAsia="Arial" w:cs="Arial"/>
          <w:szCs w:val="22"/>
        </w:rPr>
        <w:t>also</w:t>
      </w:r>
      <w:proofErr w:type="gramEnd"/>
      <w:r w:rsidRPr="57C1B119">
        <w:rPr>
          <w:rFonts w:eastAsia="Arial" w:cs="Arial"/>
          <w:szCs w:val="22"/>
        </w:rPr>
        <w:t xml:space="preserve"> the joy of indulging in ‘sometimes’ food.</w:t>
      </w:r>
    </w:p>
    <w:p w14:paraId="23D3BC8F" w14:textId="5BF56FF6" w:rsidR="3925D1C0" w:rsidRDefault="3925D1C0" w:rsidP="57C1B119">
      <w:pPr>
        <w:spacing w:line="257" w:lineRule="auto"/>
      </w:pPr>
      <w:r w:rsidRPr="57C1B119">
        <w:rPr>
          <w:rFonts w:eastAsia="Arial" w:cs="Arial"/>
          <w:szCs w:val="22"/>
        </w:rPr>
        <w:t>I do not think removing unhealthy food from the canteen altogether will solve the issue of childhood obesity.</w:t>
      </w:r>
      <w:r w:rsidR="001F5870">
        <w:rPr>
          <w:rFonts w:eastAsia="Arial" w:cs="Arial"/>
          <w:szCs w:val="22"/>
        </w:rPr>
        <w:t xml:space="preserve"> </w:t>
      </w:r>
      <w:r w:rsidRPr="57C1B119">
        <w:rPr>
          <w:rFonts w:eastAsia="Arial" w:cs="Arial"/>
          <w:szCs w:val="22"/>
        </w:rPr>
        <w:t>Education is the answer here</w:t>
      </w:r>
    </w:p>
    <w:p w14:paraId="40055EE7" w14:textId="7AE86195" w:rsidR="3925D1C0" w:rsidRDefault="3925D1C0" w:rsidP="57C1B119">
      <w:pPr>
        <w:spacing w:line="257" w:lineRule="auto"/>
      </w:pPr>
      <w:r w:rsidRPr="57C1B119">
        <w:rPr>
          <w:rFonts w:eastAsia="Arial" w:cs="Arial"/>
          <w:szCs w:val="22"/>
        </w:rPr>
        <w:t>Sincerely,</w:t>
      </w:r>
    </w:p>
    <w:p w14:paraId="05443D8A" w14:textId="679E4896" w:rsidR="3925D1C0" w:rsidRDefault="3925D1C0" w:rsidP="57C1B119">
      <w:pPr>
        <w:spacing w:line="257" w:lineRule="auto"/>
        <w:rPr>
          <w:rFonts w:eastAsia="Arial" w:cs="Arial"/>
          <w:szCs w:val="22"/>
        </w:rPr>
      </w:pPr>
      <w:r w:rsidRPr="57C1B119">
        <w:rPr>
          <w:rFonts w:eastAsia="Arial" w:cs="Arial"/>
          <w:szCs w:val="22"/>
        </w:rPr>
        <w:t>______________</w:t>
      </w:r>
    </w:p>
    <w:p w14:paraId="0B7FE97F" w14:textId="77777777" w:rsidR="00656522" w:rsidRDefault="00656522" w:rsidP="57C1B119">
      <w:pPr>
        <w:spacing w:line="257" w:lineRule="auto"/>
      </w:pPr>
    </w:p>
    <w:p w14:paraId="5C41220E" w14:textId="77777777" w:rsidR="00656522" w:rsidRDefault="00656522" w:rsidP="57C1B119">
      <w:pPr>
        <w:rPr>
          <w:rStyle w:val="Strong"/>
        </w:rPr>
        <w:sectPr w:rsidR="00656522" w:rsidSect="00630DFE">
          <w:type w:val="continuous"/>
          <w:pgSz w:w="11900" w:h="16840"/>
          <w:pgMar w:top="964" w:right="680" w:bottom="567" w:left="680" w:header="567" w:footer="237" w:gutter="0"/>
          <w:cols w:space="708"/>
          <w:titlePg/>
          <w:docGrid w:linePitch="360"/>
        </w:sectPr>
      </w:pPr>
    </w:p>
    <w:p w14:paraId="77803075" w14:textId="5FA6678C" w:rsidR="59691633" w:rsidRPr="0081624E" w:rsidRDefault="0081624E" w:rsidP="57C1B119">
      <w:pPr>
        <w:rPr>
          <w:rStyle w:val="Strong"/>
        </w:rPr>
      </w:pPr>
      <w:r w:rsidRPr="0081624E">
        <w:rPr>
          <w:rStyle w:val="Strong"/>
        </w:rPr>
        <w:t xml:space="preserve">Letter </w:t>
      </w:r>
      <w:r w:rsidR="59691633" w:rsidRPr="0081624E">
        <w:rPr>
          <w:rStyle w:val="Strong"/>
        </w:rPr>
        <w:t xml:space="preserve">4: </w:t>
      </w:r>
    </w:p>
    <w:p w14:paraId="5978E7C3" w14:textId="7BD8A27D" w:rsidR="59691633" w:rsidRDefault="59691633" w:rsidP="57C1B119">
      <w:pPr>
        <w:spacing w:line="257" w:lineRule="auto"/>
      </w:pPr>
      <w:r w:rsidRPr="57C1B119">
        <w:rPr>
          <w:rFonts w:eastAsia="Arial" w:cs="Arial"/>
          <w:szCs w:val="22"/>
        </w:rPr>
        <w:t>Department of Defence</w:t>
      </w:r>
    </w:p>
    <w:p w14:paraId="2232C182" w14:textId="5CAEE9D5" w:rsidR="59691633" w:rsidRDefault="59691633" w:rsidP="57C1B119">
      <w:pPr>
        <w:spacing w:line="257" w:lineRule="auto"/>
      </w:pPr>
      <w:r w:rsidRPr="57C1B119">
        <w:rPr>
          <w:rFonts w:eastAsia="Arial" w:cs="Arial"/>
          <w:szCs w:val="22"/>
        </w:rPr>
        <w:t>Address: Unknown</w:t>
      </w:r>
    </w:p>
    <w:p w14:paraId="3F39EDDF" w14:textId="3A9E346D" w:rsidR="59691633" w:rsidRDefault="59691633" w:rsidP="57C1B119">
      <w:pPr>
        <w:spacing w:line="257" w:lineRule="auto"/>
      </w:pPr>
      <w:r w:rsidRPr="57C1B119">
        <w:rPr>
          <w:rFonts w:eastAsia="Arial" w:cs="Arial"/>
          <w:szCs w:val="22"/>
        </w:rPr>
        <w:t>My dearest husband,</w:t>
      </w:r>
    </w:p>
    <w:p w14:paraId="257ADD47" w14:textId="5E8B3B16" w:rsidR="59691633" w:rsidRDefault="59691633" w:rsidP="57C1B119">
      <w:pPr>
        <w:spacing w:line="257" w:lineRule="auto"/>
      </w:pPr>
      <w:r w:rsidRPr="57C1B119">
        <w:rPr>
          <w:rFonts w:eastAsia="Arial" w:cs="Arial"/>
          <w:szCs w:val="22"/>
        </w:rPr>
        <w:t>You have been gone so long that I am forgetting what your face looks like.</w:t>
      </w:r>
      <w:r w:rsidR="001F5870">
        <w:rPr>
          <w:rFonts w:eastAsia="Arial" w:cs="Arial"/>
          <w:szCs w:val="22"/>
        </w:rPr>
        <w:t xml:space="preserve"> </w:t>
      </w:r>
      <w:r w:rsidRPr="57C1B119">
        <w:rPr>
          <w:rFonts w:eastAsia="Arial" w:cs="Arial"/>
          <w:szCs w:val="22"/>
        </w:rPr>
        <w:t>This war is long and hard.</w:t>
      </w:r>
      <w:r w:rsidR="001F5870">
        <w:rPr>
          <w:rFonts w:eastAsia="Arial" w:cs="Arial"/>
          <w:szCs w:val="22"/>
        </w:rPr>
        <w:t xml:space="preserve"> </w:t>
      </w:r>
      <w:r w:rsidRPr="57C1B119">
        <w:rPr>
          <w:rFonts w:eastAsia="Arial" w:cs="Arial"/>
          <w:szCs w:val="22"/>
        </w:rPr>
        <w:t>I hope you have enough food to eat and blankets to keep you warm at night.</w:t>
      </w:r>
      <w:r w:rsidR="001F5870">
        <w:rPr>
          <w:rFonts w:eastAsia="Arial" w:cs="Arial"/>
          <w:szCs w:val="22"/>
        </w:rPr>
        <w:t xml:space="preserve"> </w:t>
      </w:r>
      <w:r w:rsidRPr="57C1B119">
        <w:rPr>
          <w:rFonts w:eastAsia="Arial" w:cs="Arial"/>
          <w:szCs w:val="22"/>
        </w:rPr>
        <w:t>The children are thriving.</w:t>
      </w:r>
      <w:r w:rsidR="001F5870">
        <w:rPr>
          <w:rFonts w:eastAsia="Arial" w:cs="Arial"/>
          <w:szCs w:val="22"/>
        </w:rPr>
        <w:t xml:space="preserve"> </w:t>
      </w:r>
      <w:r w:rsidRPr="57C1B119">
        <w:rPr>
          <w:rFonts w:eastAsia="Arial" w:cs="Arial"/>
          <w:szCs w:val="22"/>
        </w:rPr>
        <w:t>Lorenzo won the spelling contest and Alessandra has lost a total of three teeth since you last saw her.</w:t>
      </w:r>
      <w:r w:rsidR="001F5870">
        <w:rPr>
          <w:rFonts w:eastAsia="Arial" w:cs="Arial"/>
          <w:szCs w:val="22"/>
        </w:rPr>
        <w:t xml:space="preserve"> </w:t>
      </w:r>
      <w:r w:rsidRPr="57C1B119">
        <w:rPr>
          <w:rFonts w:eastAsia="Arial" w:cs="Arial"/>
          <w:szCs w:val="22"/>
        </w:rPr>
        <w:t>Ba</w:t>
      </w:r>
      <w:r w:rsidR="008855B8">
        <w:rPr>
          <w:rFonts w:eastAsia="Arial" w:cs="Arial"/>
          <w:szCs w:val="22"/>
        </w:rPr>
        <w:t>b</w:t>
      </w:r>
      <w:r w:rsidRPr="57C1B119">
        <w:rPr>
          <w:rFonts w:eastAsia="Arial" w:cs="Arial"/>
          <w:szCs w:val="22"/>
        </w:rPr>
        <w:t>y Angelo should be walking any day now.</w:t>
      </w:r>
      <w:r w:rsidR="001F5870">
        <w:rPr>
          <w:rFonts w:eastAsia="Arial" w:cs="Arial"/>
          <w:szCs w:val="22"/>
        </w:rPr>
        <w:t xml:space="preserve"> </w:t>
      </w:r>
      <w:r w:rsidRPr="57C1B119">
        <w:rPr>
          <w:rFonts w:eastAsia="Arial" w:cs="Arial"/>
          <w:szCs w:val="22"/>
        </w:rPr>
        <w:t>I wish you were here, but I know how important your job is.</w:t>
      </w:r>
      <w:r w:rsidR="001F5870">
        <w:rPr>
          <w:rFonts w:eastAsia="Arial" w:cs="Arial"/>
          <w:szCs w:val="22"/>
        </w:rPr>
        <w:t xml:space="preserve"> </w:t>
      </w:r>
      <w:r w:rsidRPr="57C1B119">
        <w:rPr>
          <w:rFonts w:eastAsia="Arial" w:cs="Arial"/>
          <w:szCs w:val="22"/>
        </w:rPr>
        <w:t>My only wish is that you take care of yourself so that you make it home to us.</w:t>
      </w:r>
    </w:p>
    <w:p w14:paraId="076FB4CF" w14:textId="52E1766E" w:rsidR="59691633" w:rsidRDefault="59691633" w:rsidP="57C1B119">
      <w:pPr>
        <w:spacing w:line="257" w:lineRule="auto"/>
      </w:pPr>
      <w:r w:rsidRPr="57C1B119">
        <w:rPr>
          <w:rFonts w:eastAsia="Arial" w:cs="Arial"/>
          <w:szCs w:val="22"/>
        </w:rPr>
        <w:t xml:space="preserve">Your loving wife, </w:t>
      </w:r>
    </w:p>
    <w:p w14:paraId="4912CD14" w14:textId="25641788" w:rsidR="57C1B119" w:rsidRPr="0081624E" w:rsidRDefault="59691633" w:rsidP="0081624E">
      <w:pPr>
        <w:spacing w:line="257" w:lineRule="auto"/>
      </w:pPr>
      <w:r w:rsidRPr="57C1B119">
        <w:rPr>
          <w:rFonts w:eastAsia="Arial" w:cs="Arial"/>
          <w:szCs w:val="22"/>
        </w:rPr>
        <w:t>_______________</w:t>
      </w:r>
    </w:p>
    <w:p w14:paraId="0365108A" w14:textId="74402701" w:rsidR="00DD5E52" w:rsidRPr="00445626" w:rsidRDefault="00304A66" w:rsidP="00DD5E52">
      <w:pPr>
        <w:rPr>
          <w:sz w:val="20"/>
        </w:rPr>
      </w:pPr>
      <w:r w:rsidRPr="00445626">
        <w:rPr>
          <w:sz w:val="20"/>
        </w:rPr>
        <w:t>© State of New South Wales (Department of Education), 2021</w:t>
      </w:r>
    </w:p>
    <w:p w14:paraId="4BF4FDA8" w14:textId="77777777" w:rsidR="0081624E" w:rsidRPr="0081624E" w:rsidRDefault="0081624E" w:rsidP="0081624E">
      <w:r>
        <w:br w:type="page"/>
      </w:r>
    </w:p>
    <w:p w14:paraId="23A5FED1" w14:textId="630922C9" w:rsidR="793F3337" w:rsidRDefault="793F3337" w:rsidP="00445626">
      <w:pPr>
        <w:pStyle w:val="Heading3"/>
      </w:pPr>
      <w:r w:rsidRPr="57C1B119">
        <w:lastRenderedPageBreak/>
        <w:t>Who wrote the letter?</w:t>
      </w:r>
      <w:r w:rsidR="001F5870">
        <w:rPr>
          <w:rFonts w:eastAsia="Arial" w:cs="Arial"/>
        </w:rPr>
        <w:t xml:space="preserve"> </w:t>
      </w:r>
      <w:r w:rsidRPr="57C1B119">
        <w:rPr>
          <w:rFonts w:eastAsia="Arial" w:cs="Arial"/>
        </w:rPr>
        <w:t>Accessible version.</w:t>
      </w:r>
    </w:p>
    <w:p w14:paraId="2CD56059" w14:textId="346A34FF" w:rsidR="59691633" w:rsidRPr="0081624E" w:rsidRDefault="0081624E" w:rsidP="57C1B119">
      <w:pPr>
        <w:rPr>
          <w:rStyle w:val="Strong"/>
        </w:rPr>
      </w:pPr>
      <w:r w:rsidRPr="0081624E">
        <w:rPr>
          <w:rStyle w:val="Strong"/>
        </w:rPr>
        <w:t xml:space="preserve">Letter </w:t>
      </w:r>
      <w:r w:rsidR="59691633" w:rsidRPr="0081624E">
        <w:rPr>
          <w:rStyle w:val="Strong"/>
        </w:rPr>
        <w:t>5:</w:t>
      </w:r>
    </w:p>
    <w:p w14:paraId="0E0F37DB" w14:textId="447E0810" w:rsidR="59691633" w:rsidRDefault="59691633" w:rsidP="57C1B119">
      <w:pPr>
        <w:spacing w:line="257" w:lineRule="auto"/>
      </w:pPr>
      <w:r w:rsidRPr="57C1B119">
        <w:rPr>
          <w:rFonts w:eastAsia="Arial" w:cs="Arial"/>
          <w:szCs w:val="22"/>
        </w:rPr>
        <w:t>Medical Certificate</w:t>
      </w:r>
    </w:p>
    <w:p w14:paraId="558921FD" w14:textId="032A7212" w:rsidR="59691633" w:rsidRDefault="59691633" w:rsidP="57C1B119">
      <w:pPr>
        <w:spacing w:line="257" w:lineRule="auto"/>
      </w:pPr>
      <w:r w:rsidRPr="57C1B119">
        <w:rPr>
          <w:rFonts w:eastAsia="Arial" w:cs="Arial"/>
          <w:szCs w:val="22"/>
        </w:rPr>
        <w:t>______________</w:t>
      </w:r>
    </w:p>
    <w:p w14:paraId="58E94453" w14:textId="484DD445" w:rsidR="59691633" w:rsidRDefault="59691633" w:rsidP="57C1B119">
      <w:pPr>
        <w:spacing w:line="257" w:lineRule="auto"/>
      </w:pPr>
      <w:r w:rsidRPr="57C1B119">
        <w:rPr>
          <w:rFonts w:eastAsia="Arial" w:cs="Arial"/>
          <w:szCs w:val="22"/>
        </w:rPr>
        <w:t>DATE</w:t>
      </w:r>
    </w:p>
    <w:p w14:paraId="1DAE0F13" w14:textId="65C7D59A" w:rsidR="59691633" w:rsidRDefault="59691633" w:rsidP="57C1B119">
      <w:pPr>
        <w:spacing w:line="257" w:lineRule="auto"/>
      </w:pPr>
      <w:r w:rsidRPr="57C1B119">
        <w:rPr>
          <w:rFonts w:eastAsia="Arial" w:cs="Arial"/>
          <w:szCs w:val="22"/>
        </w:rPr>
        <w:t>To whom this may concern,</w:t>
      </w:r>
    </w:p>
    <w:p w14:paraId="7ACC3719" w14:textId="3A3C31BF" w:rsidR="59691633" w:rsidRDefault="59691633" w:rsidP="57C1B119">
      <w:pPr>
        <w:spacing w:line="257" w:lineRule="auto"/>
      </w:pPr>
      <w:r w:rsidRPr="57C1B119">
        <w:rPr>
          <w:rFonts w:eastAsia="Arial" w:cs="Arial"/>
          <w:szCs w:val="22"/>
        </w:rPr>
        <w:t>This is to certify that Bertie Brown will be unable to perform his regular duties from 12/8/21 to 14/8/21 due to illness/injury.</w:t>
      </w:r>
    </w:p>
    <w:p w14:paraId="5231E969" w14:textId="1A7FB7E3" w:rsidR="59691633" w:rsidRDefault="59691633" w:rsidP="57C1B119">
      <w:pPr>
        <w:spacing w:line="257" w:lineRule="auto"/>
      </w:pPr>
      <w:r w:rsidRPr="57C1B119">
        <w:rPr>
          <w:rFonts w:eastAsia="Arial" w:cs="Arial"/>
          <w:szCs w:val="22"/>
        </w:rPr>
        <w:t xml:space="preserve"> Signature,</w:t>
      </w:r>
    </w:p>
    <w:p w14:paraId="3F96D659" w14:textId="7C86771E" w:rsidR="59691633" w:rsidRDefault="59691633" w:rsidP="57C1B119">
      <w:pPr>
        <w:spacing w:line="257" w:lineRule="auto"/>
        <w:rPr>
          <w:rFonts w:eastAsia="Arial" w:cs="Arial"/>
          <w:szCs w:val="22"/>
        </w:rPr>
      </w:pPr>
      <w:r w:rsidRPr="57C1B119">
        <w:rPr>
          <w:rFonts w:eastAsia="Arial" w:cs="Arial"/>
          <w:szCs w:val="22"/>
        </w:rPr>
        <w:t>________________</w:t>
      </w:r>
    </w:p>
    <w:p w14:paraId="6514A7A8" w14:textId="77777777" w:rsidR="00656522" w:rsidRDefault="00656522" w:rsidP="57C1B119">
      <w:pPr>
        <w:spacing w:line="257" w:lineRule="auto"/>
      </w:pPr>
    </w:p>
    <w:p w14:paraId="30BE2E72" w14:textId="77777777" w:rsidR="00656522" w:rsidRDefault="00656522" w:rsidP="57C1B119">
      <w:pPr>
        <w:sectPr w:rsidR="00656522" w:rsidSect="00630DFE">
          <w:type w:val="continuous"/>
          <w:pgSz w:w="11900" w:h="16840"/>
          <w:pgMar w:top="964" w:right="680" w:bottom="567" w:left="680" w:header="567" w:footer="237" w:gutter="0"/>
          <w:cols w:space="708"/>
          <w:titlePg/>
          <w:docGrid w:linePitch="360"/>
        </w:sectPr>
      </w:pPr>
    </w:p>
    <w:p w14:paraId="10D7A327" w14:textId="69DEC001" w:rsidR="28335A9E" w:rsidRPr="0081624E" w:rsidRDefault="0081624E" w:rsidP="57C1B119">
      <w:pPr>
        <w:rPr>
          <w:rStyle w:val="Strong"/>
        </w:rPr>
      </w:pPr>
      <w:r w:rsidRPr="0081624E">
        <w:rPr>
          <w:rStyle w:val="Strong"/>
        </w:rPr>
        <w:t>Letter</w:t>
      </w:r>
      <w:r w:rsidR="28335A9E" w:rsidRPr="0081624E">
        <w:rPr>
          <w:rStyle w:val="Strong"/>
        </w:rPr>
        <w:t xml:space="preserve"> 6:</w:t>
      </w:r>
    </w:p>
    <w:p w14:paraId="2A4DFBFE" w14:textId="0F5C3A7B" w:rsidR="28335A9E" w:rsidRDefault="28335A9E" w:rsidP="57C1B119">
      <w:pPr>
        <w:spacing w:line="257" w:lineRule="auto"/>
      </w:pPr>
      <w:r w:rsidRPr="57C1B119">
        <w:rPr>
          <w:rFonts w:eastAsia="Arial" w:cs="Arial"/>
          <w:szCs w:val="22"/>
        </w:rPr>
        <w:t>From</w:t>
      </w:r>
    </w:p>
    <w:p w14:paraId="40E8EC4C" w14:textId="476100A7" w:rsidR="28335A9E" w:rsidRDefault="28335A9E" w:rsidP="57C1B119">
      <w:pPr>
        <w:spacing w:line="257" w:lineRule="auto"/>
      </w:pPr>
      <w:r w:rsidRPr="57C1B119">
        <w:rPr>
          <w:rFonts w:eastAsia="Arial" w:cs="Arial"/>
          <w:szCs w:val="22"/>
        </w:rPr>
        <w:t>_______________</w:t>
      </w:r>
    </w:p>
    <w:p w14:paraId="62F81B5E" w14:textId="5FE3CAA3" w:rsidR="28335A9E" w:rsidRDefault="28335A9E" w:rsidP="57C1B119">
      <w:pPr>
        <w:spacing w:line="257" w:lineRule="auto"/>
      </w:pPr>
      <w:r w:rsidRPr="57C1B119">
        <w:rPr>
          <w:rFonts w:eastAsia="Arial" w:cs="Arial"/>
          <w:szCs w:val="22"/>
        </w:rPr>
        <w:t>Hey Mum and Dad!</w:t>
      </w:r>
    </w:p>
    <w:p w14:paraId="5C4398EB" w14:textId="7EF49C95" w:rsidR="28335A9E" w:rsidRDefault="28335A9E" w:rsidP="57C1B119">
      <w:pPr>
        <w:spacing w:line="257" w:lineRule="auto"/>
      </w:pPr>
      <w:r w:rsidRPr="57C1B119">
        <w:rPr>
          <w:rFonts w:eastAsia="Arial" w:cs="Arial"/>
          <w:szCs w:val="22"/>
        </w:rPr>
        <w:t>Greetings from Ireland! I’m writing this postcard staring out at the rolling green hills of this beautiful country and I feel like the luckiest guy on the planet.</w:t>
      </w:r>
      <w:r w:rsidR="001F5870">
        <w:rPr>
          <w:rFonts w:eastAsia="Arial" w:cs="Arial"/>
          <w:szCs w:val="22"/>
        </w:rPr>
        <w:t xml:space="preserve"> </w:t>
      </w:r>
      <w:r w:rsidRPr="57C1B119">
        <w:rPr>
          <w:rFonts w:eastAsia="Arial" w:cs="Arial"/>
          <w:szCs w:val="22"/>
        </w:rPr>
        <w:t xml:space="preserve">It’s a little bit colder and wetter here compared to what I’m used </w:t>
      </w:r>
      <w:proofErr w:type="gramStart"/>
      <w:r w:rsidRPr="57C1B119">
        <w:rPr>
          <w:rFonts w:eastAsia="Arial" w:cs="Arial"/>
          <w:szCs w:val="22"/>
        </w:rPr>
        <w:t>to</w:t>
      </w:r>
      <w:proofErr w:type="gramEnd"/>
      <w:r w:rsidRPr="57C1B119">
        <w:rPr>
          <w:rFonts w:eastAsia="Arial" w:cs="Arial"/>
          <w:szCs w:val="22"/>
        </w:rPr>
        <w:t xml:space="preserve"> but I can’t complain.</w:t>
      </w:r>
      <w:r w:rsidR="001F5870">
        <w:rPr>
          <w:rFonts w:eastAsia="Arial" w:cs="Arial"/>
          <w:szCs w:val="22"/>
        </w:rPr>
        <w:t xml:space="preserve"> </w:t>
      </w:r>
      <w:r w:rsidRPr="57C1B119">
        <w:rPr>
          <w:rFonts w:eastAsia="Arial" w:cs="Arial"/>
          <w:szCs w:val="22"/>
        </w:rPr>
        <w:t>It’s nothing that a warm mug of hot chocolate and a decent rain jacket can’t fix.</w:t>
      </w:r>
      <w:r w:rsidR="001F5870">
        <w:rPr>
          <w:rFonts w:eastAsia="Arial" w:cs="Arial"/>
          <w:szCs w:val="22"/>
        </w:rPr>
        <w:t xml:space="preserve"> </w:t>
      </w:r>
      <w:r w:rsidRPr="57C1B119">
        <w:rPr>
          <w:rFonts w:eastAsia="Arial" w:cs="Arial"/>
          <w:szCs w:val="22"/>
        </w:rPr>
        <w:t>Tomorrow I’m visiting a local fairy tree.</w:t>
      </w:r>
      <w:r w:rsidR="001F5870">
        <w:rPr>
          <w:rFonts w:eastAsia="Arial" w:cs="Arial"/>
          <w:szCs w:val="22"/>
        </w:rPr>
        <w:t xml:space="preserve"> </w:t>
      </w:r>
      <w:r w:rsidRPr="57C1B119">
        <w:rPr>
          <w:rFonts w:eastAsia="Arial" w:cs="Arial"/>
          <w:szCs w:val="22"/>
        </w:rPr>
        <w:t>They say if you get too close it’s bad luck.</w:t>
      </w:r>
      <w:r w:rsidR="001F5870">
        <w:rPr>
          <w:rFonts w:eastAsia="Arial" w:cs="Arial"/>
          <w:szCs w:val="22"/>
        </w:rPr>
        <w:t xml:space="preserve"> </w:t>
      </w:r>
      <w:r w:rsidRPr="57C1B119">
        <w:rPr>
          <w:rFonts w:eastAsia="Arial" w:cs="Arial"/>
          <w:szCs w:val="22"/>
        </w:rPr>
        <w:t>Apparently one lady on the tour before me danced around the tree mocking it.</w:t>
      </w:r>
      <w:r w:rsidR="001F5870">
        <w:rPr>
          <w:rFonts w:eastAsia="Arial" w:cs="Arial"/>
          <w:szCs w:val="22"/>
        </w:rPr>
        <w:t xml:space="preserve"> </w:t>
      </w:r>
      <w:r w:rsidRPr="57C1B119">
        <w:rPr>
          <w:rFonts w:eastAsia="Arial" w:cs="Arial"/>
          <w:szCs w:val="22"/>
        </w:rPr>
        <w:t>One hour later she broke her right leg while simply walking in the local village.</w:t>
      </w:r>
      <w:r w:rsidR="001F5870">
        <w:rPr>
          <w:rFonts w:eastAsia="Arial" w:cs="Arial"/>
          <w:szCs w:val="22"/>
        </w:rPr>
        <w:t xml:space="preserve"> </w:t>
      </w:r>
      <w:r w:rsidRPr="57C1B119">
        <w:rPr>
          <w:rFonts w:eastAsia="Arial" w:cs="Arial"/>
          <w:szCs w:val="22"/>
        </w:rPr>
        <w:t xml:space="preserve">I </w:t>
      </w:r>
      <w:proofErr w:type="gramStart"/>
      <w:r w:rsidRPr="57C1B119">
        <w:rPr>
          <w:rFonts w:eastAsia="Arial" w:cs="Arial"/>
          <w:szCs w:val="22"/>
        </w:rPr>
        <w:t>definitely won’t</w:t>
      </w:r>
      <w:proofErr w:type="gramEnd"/>
      <w:r w:rsidRPr="57C1B119">
        <w:rPr>
          <w:rFonts w:eastAsia="Arial" w:cs="Arial"/>
          <w:szCs w:val="22"/>
        </w:rPr>
        <w:t xml:space="preserve"> be taking any chances.</w:t>
      </w:r>
      <w:r w:rsidR="001F5870">
        <w:rPr>
          <w:rFonts w:eastAsia="Arial" w:cs="Arial"/>
          <w:szCs w:val="22"/>
        </w:rPr>
        <w:t xml:space="preserve"> </w:t>
      </w:r>
      <w:r w:rsidRPr="57C1B119">
        <w:rPr>
          <w:rFonts w:eastAsia="Arial" w:cs="Arial"/>
          <w:szCs w:val="22"/>
        </w:rPr>
        <w:t>See you soon (but not too soon).</w:t>
      </w:r>
    </w:p>
    <w:p w14:paraId="6FE1DC57" w14:textId="04AE9D2F" w:rsidR="28335A9E" w:rsidRDefault="28335A9E" w:rsidP="57C1B119">
      <w:pPr>
        <w:spacing w:line="257" w:lineRule="auto"/>
      </w:pPr>
      <w:r w:rsidRPr="57C1B119">
        <w:rPr>
          <w:rFonts w:eastAsia="Arial" w:cs="Arial"/>
          <w:szCs w:val="22"/>
        </w:rPr>
        <w:t>____________</w:t>
      </w:r>
    </w:p>
    <w:p w14:paraId="57382C5D" w14:textId="6513E588" w:rsidR="00DD5E52" w:rsidRPr="00445626" w:rsidRDefault="00304A66" w:rsidP="00DD5E52">
      <w:pPr>
        <w:rPr>
          <w:sz w:val="20"/>
        </w:rPr>
      </w:pPr>
      <w:r w:rsidRPr="00445626">
        <w:rPr>
          <w:sz w:val="20"/>
        </w:rPr>
        <w:t xml:space="preserve">© State of New South Wales (Department of Education), 2021 </w:t>
      </w:r>
    </w:p>
    <w:sectPr w:rsidR="00DD5E52" w:rsidRPr="00445626" w:rsidSect="00630DFE">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15A7" w14:textId="77777777" w:rsidR="008D61FE" w:rsidRDefault="008D61FE" w:rsidP="00191F45">
      <w:r>
        <w:separator/>
      </w:r>
    </w:p>
    <w:p w14:paraId="7040A578" w14:textId="77777777" w:rsidR="008D61FE" w:rsidRDefault="008D61FE"/>
    <w:p w14:paraId="7B18EBE5" w14:textId="77777777" w:rsidR="008D61FE" w:rsidRDefault="008D61FE"/>
  </w:endnote>
  <w:endnote w:type="continuationSeparator" w:id="0">
    <w:p w14:paraId="6022FE4D" w14:textId="77777777" w:rsidR="008D61FE" w:rsidRDefault="008D61FE" w:rsidP="00191F45">
      <w:r>
        <w:continuationSeparator/>
      </w:r>
    </w:p>
    <w:p w14:paraId="3982C2EA" w14:textId="77777777" w:rsidR="008D61FE" w:rsidRDefault="008D61FE"/>
    <w:p w14:paraId="687C56E8" w14:textId="77777777" w:rsidR="008D61FE" w:rsidRDefault="008D61FE"/>
  </w:endnote>
  <w:endnote w:type="continuationNotice" w:id="1">
    <w:p w14:paraId="11B20098" w14:textId="77777777" w:rsidR="008D61FE" w:rsidRDefault="008D61F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BE3D" w14:textId="78A656BF" w:rsidR="006C1779" w:rsidRPr="00155F19" w:rsidRDefault="006C1779"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49</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text structure Stage 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6F1E" w14:textId="20A70404" w:rsidR="006C1779" w:rsidRPr="002810D3" w:rsidRDefault="006C1779"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44BC3">
      <w:rPr>
        <w:noProof/>
      </w:rPr>
      <w:t>Jan-24</w:t>
    </w:r>
    <w:r w:rsidRPr="002810D3">
      <w:fldChar w:fldCharType="end"/>
    </w:r>
    <w:r w:rsidRPr="002810D3">
      <w:tab/>
    </w:r>
    <w:r>
      <w:fldChar w:fldCharType="begin"/>
    </w:r>
    <w:r>
      <w:instrText xml:space="preserve"> PAGE   \* MERGEFORMAT </w:instrText>
    </w:r>
    <w:r>
      <w:fldChar w:fldCharType="separate"/>
    </w:r>
    <w:r>
      <w:rPr>
        <w:noProof/>
      </w:rPr>
      <w:t>49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0D22" w14:textId="77777777" w:rsidR="006C1779" w:rsidRDefault="006C1779" w:rsidP="004959EF">
    <w:pPr>
      <w:pStyle w:val="Logo"/>
    </w:pPr>
    <w:r>
      <w:t>education.nsw.gov.au</w:t>
    </w:r>
    <w:r>
      <w:tab/>
    </w:r>
    <w:r>
      <w:rPr>
        <w:noProof/>
        <w:lang w:eastAsia="en-AU"/>
      </w:rPr>
      <w:drawing>
        <wp:inline distT="0" distB="0" distL="0" distR="0" wp14:anchorId="321BF68D" wp14:editId="7BE70BA8">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84366" w14:textId="77777777" w:rsidR="008D61FE" w:rsidRDefault="008D61FE" w:rsidP="00191F45">
      <w:r>
        <w:separator/>
      </w:r>
    </w:p>
    <w:p w14:paraId="382E6A29" w14:textId="77777777" w:rsidR="008D61FE" w:rsidRDefault="008D61FE"/>
    <w:p w14:paraId="67AB7305" w14:textId="77777777" w:rsidR="008D61FE" w:rsidRDefault="008D61FE"/>
  </w:footnote>
  <w:footnote w:type="continuationSeparator" w:id="0">
    <w:p w14:paraId="3D75BA7E" w14:textId="77777777" w:rsidR="008D61FE" w:rsidRDefault="008D61FE" w:rsidP="00191F45">
      <w:r>
        <w:continuationSeparator/>
      </w:r>
    </w:p>
    <w:p w14:paraId="68804A2A" w14:textId="77777777" w:rsidR="008D61FE" w:rsidRDefault="008D61FE"/>
    <w:p w14:paraId="1CAA17A9" w14:textId="77777777" w:rsidR="008D61FE" w:rsidRDefault="008D61FE"/>
  </w:footnote>
  <w:footnote w:type="continuationNotice" w:id="1">
    <w:p w14:paraId="5A01FE57" w14:textId="77777777" w:rsidR="008D61FE" w:rsidRDefault="008D61F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70CD" w14:textId="77777777" w:rsidR="006C1779" w:rsidRDefault="006C1779"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A38CD934">
      <w:start w:val="1"/>
      <w:numFmt w:val="bullet"/>
      <w:pStyle w:val="ListBullet"/>
      <w:lvlText w:val=""/>
      <w:lvlJc w:val="left"/>
      <w:pPr>
        <w:tabs>
          <w:tab w:val="num" w:pos="360"/>
        </w:tabs>
        <w:ind w:left="360" w:hanging="360"/>
      </w:pPr>
      <w:rPr>
        <w:rFonts w:ascii="Symbol" w:hAnsi="Symbol" w:hint="default"/>
      </w:rPr>
    </w:lvl>
    <w:lvl w:ilvl="1" w:tplc="59C69E4E">
      <w:numFmt w:val="decimal"/>
      <w:lvlText w:val=""/>
      <w:lvlJc w:val="left"/>
    </w:lvl>
    <w:lvl w:ilvl="2" w:tplc="8BD2674E">
      <w:numFmt w:val="decimal"/>
      <w:lvlText w:val=""/>
      <w:lvlJc w:val="left"/>
    </w:lvl>
    <w:lvl w:ilvl="3" w:tplc="72CEE358">
      <w:numFmt w:val="decimal"/>
      <w:lvlText w:val=""/>
      <w:lvlJc w:val="left"/>
    </w:lvl>
    <w:lvl w:ilvl="4" w:tplc="50621E22">
      <w:numFmt w:val="decimal"/>
      <w:lvlText w:val=""/>
      <w:lvlJc w:val="left"/>
    </w:lvl>
    <w:lvl w:ilvl="5" w:tplc="65667BCC">
      <w:numFmt w:val="decimal"/>
      <w:lvlText w:val=""/>
      <w:lvlJc w:val="left"/>
    </w:lvl>
    <w:lvl w:ilvl="6" w:tplc="AB08038E">
      <w:numFmt w:val="decimal"/>
      <w:lvlText w:val=""/>
      <w:lvlJc w:val="left"/>
    </w:lvl>
    <w:lvl w:ilvl="7" w:tplc="A29E29A2">
      <w:numFmt w:val="decimal"/>
      <w:lvlText w:val=""/>
      <w:lvlJc w:val="left"/>
    </w:lvl>
    <w:lvl w:ilvl="8" w:tplc="7D3C0388">
      <w:numFmt w:val="decimal"/>
      <w:lvlText w:val=""/>
      <w:lvlJc w:val="left"/>
    </w:lvl>
  </w:abstractNum>
  <w:abstractNum w:abstractNumId="2" w15:restartNumberingAfterBreak="0">
    <w:nsid w:val="02436043"/>
    <w:multiLevelType w:val="hybridMultilevel"/>
    <w:tmpl w:val="097ACF4A"/>
    <w:lvl w:ilvl="0" w:tplc="0C09000D">
      <w:start w:val="1"/>
      <w:numFmt w:val="bullet"/>
      <w:lvlText w:val=""/>
      <w:lvlJc w:val="left"/>
      <w:pPr>
        <w:ind w:left="720" w:hanging="360"/>
      </w:pPr>
      <w:rPr>
        <w:rFonts w:ascii="Wingdings" w:hAnsi="Wingdings" w:hint="default"/>
      </w:rPr>
    </w:lvl>
    <w:lvl w:ilvl="1" w:tplc="CF661514">
      <w:start w:val="1"/>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17775"/>
    <w:multiLevelType w:val="hybridMultilevel"/>
    <w:tmpl w:val="B2F27E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B73935"/>
    <w:multiLevelType w:val="hybridMultilevel"/>
    <w:tmpl w:val="A7EC91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310CA"/>
    <w:multiLevelType w:val="hybridMultilevel"/>
    <w:tmpl w:val="8632D08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22F3B"/>
    <w:multiLevelType w:val="hybridMultilevel"/>
    <w:tmpl w:val="6C8474C4"/>
    <w:lvl w:ilvl="0" w:tplc="07243050">
      <w:start w:val="1"/>
      <w:numFmt w:val="bullet"/>
      <w:lvlText w:val=""/>
      <w:lvlJc w:val="left"/>
      <w:pPr>
        <w:ind w:left="720" w:hanging="360"/>
      </w:pPr>
      <w:rPr>
        <w:rFonts w:ascii="Symbol" w:hAnsi="Symbol" w:hint="default"/>
      </w:rPr>
    </w:lvl>
    <w:lvl w:ilvl="1" w:tplc="CCDC91AA">
      <w:start w:val="1"/>
      <w:numFmt w:val="bullet"/>
      <w:lvlText w:val="o"/>
      <w:lvlJc w:val="left"/>
      <w:pPr>
        <w:ind w:left="1440" w:hanging="360"/>
      </w:pPr>
      <w:rPr>
        <w:rFonts w:ascii="Courier New" w:hAnsi="Courier New" w:hint="default"/>
      </w:rPr>
    </w:lvl>
    <w:lvl w:ilvl="2" w:tplc="C582B5E8">
      <w:start w:val="1"/>
      <w:numFmt w:val="bullet"/>
      <w:lvlText w:val=""/>
      <w:lvlJc w:val="left"/>
      <w:pPr>
        <w:ind w:left="2160" w:hanging="360"/>
      </w:pPr>
      <w:rPr>
        <w:rFonts w:ascii="Wingdings" w:hAnsi="Wingdings" w:hint="default"/>
      </w:rPr>
    </w:lvl>
    <w:lvl w:ilvl="3" w:tplc="0C5C983E">
      <w:start w:val="1"/>
      <w:numFmt w:val="bullet"/>
      <w:lvlText w:val=""/>
      <w:lvlJc w:val="left"/>
      <w:pPr>
        <w:ind w:left="2880" w:hanging="360"/>
      </w:pPr>
      <w:rPr>
        <w:rFonts w:ascii="Symbol" w:hAnsi="Symbol" w:hint="default"/>
      </w:rPr>
    </w:lvl>
    <w:lvl w:ilvl="4" w:tplc="F668BC96">
      <w:start w:val="1"/>
      <w:numFmt w:val="bullet"/>
      <w:lvlText w:val="o"/>
      <w:lvlJc w:val="left"/>
      <w:pPr>
        <w:ind w:left="3600" w:hanging="360"/>
      </w:pPr>
      <w:rPr>
        <w:rFonts w:ascii="Courier New" w:hAnsi="Courier New" w:hint="default"/>
      </w:rPr>
    </w:lvl>
    <w:lvl w:ilvl="5" w:tplc="675A8512">
      <w:start w:val="1"/>
      <w:numFmt w:val="bullet"/>
      <w:lvlText w:val=""/>
      <w:lvlJc w:val="left"/>
      <w:pPr>
        <w:ind w:left="4320" w:hanging="360"/>
      </w:pPr>
      <w:rPr>
        <w:rFonts w:ascii="Wingdings" w:hAnsi="Wingdings" w:hint="default"/>
      </w:rPr>
    </w:lvl>
    <w:lvl w:ilvl="6" w:tplc="64E081BE">
      <w:start w:val="1"/>
      <w:numFmt w:val="bullet"/>
      <w:lvlText w:val=""/>
      <w:lvlJc w:val="left"/>
      <w:pPr>
        <w:ind w:left="5040" w:hanging="360"/>
      </w:pPr>
      <w:rPr>
        <w:rFonts w:ascii="Symbol" w:hAnsi="Symbol" w:hint="default"/>
      </w:rPr>
    </w:lvl>
    <w:lvl w:ilvl="7" w:tplc="F7D8B238">
      <w:start w:val="1"/>
      <w:numFmt w:val="bullet"/>
      <w:lvlText w:val="o"/>
      <w:lvlJc w:val="left"/>
      <w:pPr>
        <w:ind w:left="5760" w:hanging="360"/>
      </w:pPr>
      <w:rPr>
        <w:rFonts w:ascii="Courier New" w:hAnsi="Courier New" w:hint="default"/>
      </w:rPr>
    </w:lvl>
    <w:lvl w:ilvl="8" w:tplc="87345FE6">
      <w:start w:val="1"/>
      <w:numFmt w:val="bullet"/>
      <w:lvlText w:val=""/>
      <w:lvlJc w:val="left"/>
      <w:pPr>
        <w:ind w:left="6480" w:hanging="360"/>
      </w:pPr>
      <w:rPr>
        <w:rFonts w:ascii="Wingdings" w:hAnsi="Wingdings" w:hint="default"/>
      </w:rPr>
    </w:lvl>
  </w:abstractNum>
  <w:abstractNum w:abstractNumId="7" w15:restartNumberingAfterBreak="0">
    <w:nsid w:val="19F6279F"/>
    <w:multiLevelType w:val="hybridMultilevel"/>
    <w:tmpl w:val="657CC0E4"/>
    <w:lvl w:ilvl="0" w:tplc="FFFFFFFF">
      <w:start w:val="1"/>
      <w:numFmt w:val="decimal"/>
      <w:lvlText w:val="%1."/>
      <w:lvlJc w:val="left"/>
      <w:pPr>
        <w:ind w:left="360" w:hanging="360"/>
      </w:pPr>
      <w:rPr>
        <w:rFonts w:ascii="Arial" w:eastAsiaTheme="minorHAnsi" w:hAnsi="Arial"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1A3B7634"/>
    <w:multiLevelType w:val="hybridMultilevel"/>
    <w:tmpl w:val="EC226036"/>
    <w:lvl w:ilvl="0" w:tplc="6458EAAE">
      <w:start w:val="1"/>
      <w:numFmt w:val="bullet"/>
      <w:lvlText w:val="·"/>
      <w:lvlJc w:val="left"/>
      <w:pPr>
        <w:ind w:left="720" w:hanging="360"/>
      </w:pPr>
      <w:rPr>
        <w:rFonts w:ascii="Symbol" w:hAnsi="Symbol" w:hint="default"/>
      </w:rPr>
    </w:lvl>
    <w:lvl w:ilvl="1" w:tplc="B3A656C8">
      <w:start w:val="1"/>
      <w:numFmt w:val="bullet"/>
      <w:lvlText w:val="o"/>
      <w:lvlJc w:val="left"/>
      <w:pPr>
        <w:ind w:left="1440" w:hanging="360"/>
      </w:pPr>
      <w:rPr>
        <w:rFonts w:ascii="Courier New" w:hAnsi="Courier New" w:hint="default"/>
      </w:rPr>
    </w:lvl>
    <w:lvl w:ilvl="2" w:tplc="8BD29CF6">
      <w:start w:val="1"/>
      <w:numFmt w:val="bullet"/>
      <w:lvlText w:val=""/>
      <w:lvlJc w:val="left"/>
      <w:pPr>
        <w:ind w:left="2160" w:hanging="360"/>
      </w:pPr>
      <w:rPr>
        <w:rFonts w:ascii="Wingdings" w:hAnsi="Wingdings" w:hint="default"/>
      </w:rPr>
    </w:lvl>
    <w:lvl w:ilvl="3" w:tplc="2C74A546">
      <w:start w:val="1"/>
      <w:numFmt w:val="bullet"/>
      <w:lvlText w:val=""/>
      <w:lvlJc w:val="left"/>
      <w:pPr>
        <w:ind w:left="2880" w:hanging="360"/>
      </w:pPr>
      <w:rPr>
        <w:rFonts w:ascii="Symbol" w:hAnsi="Symbol" w:hint="default"/>
      </w:rPr>
    </w:lvl>
    <w:lvl w:ilvl="4" w:tplc="0220E8CC">
      <w:start w:val="1"/>
      <w:numFmt w:val="bullet"/>
      <w:lvlText w:val="o"/>
      <w:lvlJc w:val="left"/>
      <w:pPr>
        <w:ind w:left="3600" w:hanging="360"/>
      </w:pPr>
      <w:rPr>
        <w:rFonts w:ascii="Courier New" w:hAnsi="Courier New" w:hint="default"/>
      </w:rPr>
    </w:lvl>
    <w:lvl w:ilvl="5" w:tplc="871E19D6">
      <w:start w:val="1"/>
      <w:numFmt w:val="bullet"/>
      <w:lvlText w:val=""/>
      <w:lvlJc w:val="left"/>
      <w:pPr>
        <w:ind w:left="4320" w:hanging="360"/>
      </w:pPr>
      <w:rPr>
        <w:rFonts w:ascii="Wingdings" w:hAnsi="Wingdings" w:hint="default"/>
      </w:rPr>
    </w:lvl>
    <w:lvl w:ilvl="6" w:tplc="6588A45A">
      <w:start w:val="1"/>
      <w:numFmt w:val="bullet"/>
      <w:lvlText w:val=""/>
      <w:lvlJc w:val="left"/>
      <w:pPr>
        <w:ind w:left="5040" w:hanging="360"/>
      </w:pPr>
      <w:rPr>
        <w:rFonts w:ascii="Symbol" w:hAnsi="Symbol" w:hint="default"/>
      </w:rPr>
    </w:lvl>
    <w:lvl w:ilvl="7" w:tplc="8926FEEE">
      <w:start w:val="1"/>
      <w:numFmt w:val="bullet"/>
      <w:lvlText w:val="o"/>
      <w:lvlJc w:val="left"/>
      <w:pPr>
        <w:ind w:left="5760" w:hanging="360"/>
      </w:pPr>
      <w:rPr>
        <w:rFonts w:ascii="Courier New" w:hAnsi="Courier New" w:hint="default"/>
      </w:rPr>
    </w:lvl>
    <w:lvl w:ilvl="8" w:tplc="87900B92">
      <w:start w:val="1"/>
      <w:numFmt w:val="bullet"/>
      <w:lvlText w:val=""/>
      <w:lvlJc w:val="left"/>
      <w:pPr>
        <w:ind w:left="6480" w:hanging="360"/>
      </w:pPr>
      <w:rPr>
        <w:rFonts w:ascii="Wingdings" w:hAnsi="Wingdings" w:hint="default"/>
      </w:r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1F782E"/>
    <w:multiLevelType w:val="hybridMultilevel"/>
    <w:tmpl w:val="A3629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F73B9"/>
    <w:multiLevelType w:val="hybridMultilevel"/>
    <w:tmpl w:val="C61E02E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2DB00270"/>
    <w:multiLevelType w:val="hybridMultilevel"/>
    <w:tmpl w:val="7124E9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65BE3"/>
    <w:multiLevelType w:val="hybridMultilevel"/>
    <w:tmpl w:val="46C424A0"/>
    <w:lvl w:ilvl="0" w:tplc="0C090001">
      <w:start w:val="1"/>
      <w:numFmt w:val="bullet"/>
      <w:lvlText w:val=""/>
      <w:lvlJc w:val="left"/>
      <w:pPr>
        <w:ind w:left="720" w:hanging="360"/>
      </w:pPr>
      <w:rPr>
        <w:rFonts w:ascii="Symbol" w:hAnsi="Symbol" w:hint="default"/>
      </w:rPr>
    </w:lvl>
    <w:lvl w:ilvl="1" w:tplc="5928B1A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037775"/>
    <w:multiLevelType w:val="hybridMultilevel"/>
    <w:tmpl w:val="166A6404"/>
    <w:lvl w:ilvl="0" w:tplc="5502A42C">
      <w:start w:val="1"/>
      <w:numFmt w:val="bullet"/>
      <w:lvlText w:val=""/>
      <w:lvlJc w:val="left"/>
      <w:pPr>
        <w:ind w:left="1440" w:hanging="360"/>
      </w:pPr>
      <w:rPr>
        <w:rFonts w:ascii="Symbol" w:hAnsi="Symbol" w:hint="default"/>
      </w:rPr>
    </w:lvl>
    <w:lvl w:ilvl="1" w:tplc="9ADA3622">
      <w:start w:val="1"/>
      <w:numFmt w:val="bullet"/>
      <w:lvlText w:val="o"/>
      <w:lvlJc w:val="left"/>
      <w:pPr>
        <w:ind w:left="2160" w:hanging="360"/>
      </w:pPr>
      <w:rPr>
        <w:rFonts w:ascii="Courier New" w:hAnsi="Courier New" w:hint="default"/>
      </w:rPr>
    </w:lvl>
    <w:lvl w:ilvl="2" w:tplc="472A997E">
      <w:start w:val="1"/>
      <w:numFmt w:val="bullet"/>
      <w:lvlText w:val=""/>
      <w:lvlJc w:val="left"/>
      <w:pPr>
        <w:ind w:left="2880" w:hanging="360"/>
      </w:pPr>
      <w:rPr>
        <w:rFonts w:ascii="Wingdings" w:hAnsi="Wingdings" w:hint="default"/>
      </w:rPr>
    </w:lvl>
    <w:lvl w:ilvl="3" w:tplc="F75C4F00">
      <w:start w:val="1"/>
      <w:numFmt w:val="bullet"/>
      <w:lvlText w:val=""/>
      <w:lvlJc w:val="left"/>
      <w:pPr>
        <w:ind w:left="3600" w:hanging="360"/>
      </w:pPr>
      <w:rPr>
        <w:rFonts w:ascii="Symbol" w:hAnsi="Symbol" w:hint="default"/>
      </w:rPr>
    </w:lvl>
    <w:lvl w:ilvl="4" w:tplc="3676C2C8">
      <w:start w:val="1"/>
      <w:numFmt w:val="bullet"/>
      <w:lvlText w:val="o"/>
      <w:lvlJc w:val="left"/>
      <w:pPr>
        <w:ind w:left="4320" w:hanging="360"/>
      </w:pPr>
      <w:rPr>
        <w:rFonts w:ascii="Courier New" w:hAnsi="Courier New" w:hint="default"/>
      </w:rPr>
    </w:lvl>
    <w:lvl w:ilvl="5" w:tplc="11FC6ED4">
      <w:start w:val="1"/>
      <w:numFmt w:val="bullet"/>
      <w:lvlText w:val=""/>
      <w:lvlJc w:val="left"/>
      <w:pPr>
        <w:ind w:left="5040" w:hanging="360"/>
      </w:pPr>
      <w:rPr>
        <w:rFonts w:ascii="Wingdings" w:hAnsi="Wingdings" w:hint="default"/>
      </w:rPr>
    </w:lvl>
    <w:lvl w:ilvl="6" w:tplc="55787354">
      <w:start w:val="1"/>
      <w:numFmt w:val="bullet"/>
      <w:lvlText w:val=""/>
      <w:lvlJc w:val="left"/>
      <w:pPr>
        <w:ind w:left="5760" w:hanging="360"/>
      </w:pPr>
      <w:rPr>
        <w:rFonts w:ascii="Symbol" w:hAnsi="Symbol" w:hint="default"/>
      </w:rPr>
    </w:lvl>
    <w:lvl w:ilvl="7" w:tplc="BC36E58C">
      <w:start w:val="1"/>
      <w:numFmt w:val="bullet"/>
      <w:lvlText w:val="o"/>
      <w:lvlJc w:val="left"/>
      <w:pPr>
        <w:ind w:left="6480" w:hanging="360"/>
      </w:pPr>
      <w:rPr>
        <w:rFonts w:ascii="Courier New" w:hAnsi="Courier New" w:hint="default"/>
      </w:rPr>
    </w:lvl>
    <w:lvl w:ilvl="8" w:tplc="F2961ED6">
      <w:start w:val="1"/>
      <w:numFmt w:val="bullet"/>
      <w:lvlText w:val=""/>
      <w:lvlJc w:val="left"/>
      <w:pPr>
        <w:ind w:left="720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6B00C2"/>
    <w:multiLevelType w:val="hybridMultilevel"/>
    <w:tmpl w:val="E15E7BC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E37D52"/>
    <w:multiLevelType w:val="hybridMultilevel"/>
    <w:tmpl w:val="657CC0E4"/>
    <w:lvl w:ilvl="0" w:tplc="748EFDA6">
      <w:start w:val="1"/>
      <w:numFmt w:val="decimal"/>
      <w:lvlText w:val="%1."/>
      <w:lvlJc w:val="left"/>
      <w:pPr>
        <w:ind w:left="360" w:hanging="360"/>
      </w:pPr>
      <w:rPr>
        <w:rFonts w:ascii="Arial" w:eastAsiaTheme="minorHAnsi" w:hAnsi="Arial" w:cstheme="minorBidi"/>
      </w:rPr>
    </w:lvl>
    <w:lvl w:ilvl="1" w:tplc="5B0E93D0">
      <w:start w:val="1"/>
      <w:numFmt w:val="lowerLetter"/>
      <w:lvlText w:val="%2."/>
      <w:lvlJc w:val="left"/>
      <w:pPr>
        <w:ind w:left="1080" w:hanging="360"/>
      </w:pPr>
    </w:lvl>
    <w:lvl w:ilvl="2" w:tplc="2F9498B0">
      <w:start w:val="1"/>
      <w:numFmt w:val="lowerRoman"/>
      <w:lvlText w:val="%3."/>
      <w:lvlJc w:val="right"/>
      <w:pPr>
        <w:ind w:left="1800" w:hanging="180"/>
      </w:pPr>
    </w:lvl>
    <w:lvl w:ilvl="3" w:tplc="0C9E6594">
      <w:start w:val="1"/>
      <w:numFmt w:val="decimal"/>
      <w:lvlText w:val="%4."/>
      <w:lvlJc w:val="left"/>
      <w:pPr>
        <w:ind w:left="2520" w:hanging="360"/>
      </w:pPr>
    </w:lvl>
    <w:lvl w:ilvl="4" w:tplc="50FE8704">
      <w:start w:val="1"/>
      <w:numFmt w:val="lowerLetter"/>
      <w:lvlText w:val="%5."/>
      <w:lvlJc w:val="left"/>
      <w:pPr>
        <w:ind w:left="3240" w:hanging="360"/>
      </w:pPr>
    </w:lvl>
    <w:lvl w:ilvl="5" w:tplc="3B1C2570">
      <w:start w:val="1"/>
      <w:numFmt w:val="lowerRoman"/>
      <w:lvlText w:val="%6."/>
      <w:lvlJc w:val="right"/>
      <w:pPr>
        <w:ind w:left="3960" w:hanging="180"/>
      </w:pPr>
    </w:lvl>
    <w:lvl w:ilvl="6" w:tplc="BEAC7FA4">
      <w:start w:val="1"/>
      <w:numFmt w:val="decimal"/>
      <w:lvlText w:val="%7."/>
      <w:lvlJc w:val="left"/>
      <w:pPr>
        <w:ind w:left="4680" w:hanging="360"/>
      </w:pPr>
    </w:lvl>
    <w:lvl w:ilvl="7" w:tplc="33A25B00">
      <w:start w:val="1"/>
      <w:numFmt w:val="lowerLetter"/>
      <w:lvlText w:val="%8."/>
      <w:lvlJc w:val="left"/>
      <w:pPr>
        <w:ind w:left="5400" w:hanging="360"/>
      </w:pPr>
    </w:lvl>
    <w:lvl w:ilvl="8" w:tplc="64F452DC">
      <w:start w:val="1"/>
      <w:numFmt w:val="lowerRoman"/>
      <w:lvlText w:val="%9."/>
      <w:lvlJc w:val="right"/>
      <w:pPr>
        <w:ind w:left="6120" w:hanging="180"/>
      </w:pPr>
    </w:lvl>
  </w:abstractNum>
  <w:abstractNum w:abstractNumId="19" w15:restartNumberingAfterBreak="0">
    <w:nsid w:val="4A53109C"/>
    <w:multiLevelType w:val="hybridMultilevel"/>
    <w:tmpl w:val="E9FE3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C86FCF"/>
    <w:multiLevelType w:val="hybridMultilevel"/>
    <w:tmpl w:val="6CAC9C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627F31"/>
    <w:multiLevelType w:val="hybridMultilevel"/>
    <w:tmpl w:val="D2360348"/>
    <w:lvl w:ilvl="0" w:tplc="1D34D4D4">
      <w:start w:val="1"/>
      <w:numFmt w:val="decimal"/>
      <w:lvlText w:val="%1."/>
      <w:lvlJc w:val="left"/>
      <w:pPr>
        <w:ind w:left="720" w:hanging="360"/>
      </w:pPr>
      <w:rPr>
        <w:rFonts w:ascii="Arial" w:hAnsi="Arial" w:cs="Arial" w:hint="default"/>
      </w:rPr>
    </w:lvl>
    <w:lvl w:ilvl="1" w:tplc="1778D550">
      <w:start w:val="1"/>
      <w:numFmt w:val="lowerLetter"/>
      <w:lvlText w:val="%2."/>
      <w:lvlJc w:val="left"/>
      <w:pPr>
        <w:ind w:left="1440" w:hanging="360"/>
      </w:pPr>
    </w:lvl>
    <w:lvl w:ilvl="2" w:tplc="0A12A442">
      <w:start w:val="1"/>
      <w:numFmt w:val="lowerRoman"/>
      <w:lvlText w:val="%3."/>
      <w:lvlJc w:val="right"/>
      <w:pPr>
        <w:ind w:left="2160" w:hanging="180"/>
      </w:pPr>
    </w:lvl>
    <w:lvl w:ilvl="3" w:tplc="1C9036C2">
      <w:start w:val="1"/>
      <w:numFmt w:val="decimal"/>
      <w:lvlText w:val="%4."/>
      <w:lvlJc w:val="left"/>
      <w:pPr>
        <w:ind w:left="2880" w:hanging="360"/>
      </w:pPr>
    </w:lvl>
    <w:lvl w:ilvl="4" w:tplc="346A27EA">
      <w:start w:val="1"/>
      <w:numFmt w:val="lowerLetter"/>
      <w:lvlText w:val="%5."/>
      <w:lvlJc w:val="left"/>
      <w:pPr>
        <w:ind w:left="3600" w:hanging="360"/>
      </w:pPr>
    </w:lvl>
    <w:lvl w:ilvl="5" w:tplc="7F54329E">
      <w:start w:val="1"/>
      <w:numFmt w:val="lowerRoman"/>
      <w:lvlText w:val="%6."/>
      <w:lvlJc w:val="right"/>
      <w:pPr>
        <w:ind w:left="4320" w:hanging="180"/>
      </w:pPr>
    </w:lvl>
    <w:lvl w:ilvl="6" w:tplc="619E73B6">
      <w:start w:val="1"/>
      <w:numFmt w:val="decimal"/>
      <w:lvlText w:val="%7."/>
      <w:lvlJc w:val="left"/>
      <w:pPr>
        <w:ind w:left="5040" w:hanging="360"/>
      </w:pPr>
    </w:lvl>
    <w:lvl w:ilvl="7" w:tplc="95A20BDE">
      <w:start w:val="1"/>
      <w:numFmt w:val="lowerLetter"/>
      <w:lvlText w:val="%8."/>
      <w:lvlJc w:val="left"/>
      <w:pPr>
        <w:ind w:left="5760" w:hanging="360"/>
      </w:pPr>
    </w:lvl>
    <w:lvl w:ilvl="8" w:tplc="9F642E0A">
      <w:start w:val="1"/>
      <w:numFmt w:val="lowerRoman"/>
      <w:lvlText w:val="%9."/>
      <w:lvlJc w:val="right"/>
      <w:pPr>
        <w:ind w:left="6480" w:hanging="180"/>
      </w:pPr>
    </w:lvl>
  </w:abstractNum>
  <w:abstractNum w:abstractNumId="22" w15:restartNumberingAfterBreak="0">
    <w:nsid w:val="4F791920"/>
    <w:multiLevelType w:val="hybridMultilevel"/>
    <w:tmpl w:val="0908CBCC"/>
    <w:lvl w:ilvl="0" w:tplc="0C090001">
      <w:start w:val="1"/>
      <w:numFmt w:val="bullet"/>
      <w:lvlText w:val=""/>
      <w:lvlJc w:val="left"/>
      <w:pPr>
        <w:ind w:left="720" w:hanging="360"/>
      </w:pPr>
      <w:rPr>
        <w:rFonts w:ascii="Symbol" w:hAnsi="Symbol" w:hint="default"/>
      </w:rPr>
    </w:lvl>
    <w:lvl w:ilvl="1" w:tplc="CF661514">
      <w:start w:val="1"/>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CC7156"/>
    <w:multiLevelType w:val="hybridMultilevel"/>
    <w:tmpl w:val="0914C5DC"/>
    <w:lvl w:ilvl="0" w:tplc="FD263CBA">
      <w:start w:val="1"/>
      <w:numFmt w:val="lowerLetter"/>
      <w:lvlText w:val="%1."/>
      <w:lvlJc w:val="left"/>
      <w:pPr>
        <w:ind w:left="1080" w:hanging="360"/>
      </w:pPr>
      <w:rPr>
        <w:rFonts w:hint="default"/>
      </w:rPr>
    </w:lvl>
    <w:lvl w:ilvl="1" w:tplc="2636541E">
      <w:start w:val="1"/>
      <w:numFmt w:val="lowerLetter"/>
      <w:pStyle w:val="DoElist2numbered2018"/>
      <w:lvlText w:val="%2."/>
      <w:lvlJc w:val="left"/>
      <w:pPr>
        <w:tabs>
          <w:tab w:val="num" w:pos="1440"/>
        </w:tabs>
        <w:ind w:left="1440" w:hanging="720"/>
      </w:pPr>
      <w:rPr>
        <w:rFonts w:hint="default"/>
      </w:rPr>
    </w:lvl>
    <w:lvl w:ilvl="2" w:tplc="94120AEC">
      <w:start w:val="1"/>
      <w:numFmt w:val="decimal"/>
      <w:lvlText w:val="%3."/>
      <w:lvlJc w:val="left"/>
      <w:pPr>
        <w:tabs>
          <w:tab w:val="num" w:pos="2160"/>
        </w:tabs>
        <w:ind w:left="2160" w:hanging="720"/>
      </w:pPr>
      <w:rPr>
        <w:rFonts w:hint="default"/>
      </w:rPr>
    </w:lvl>
    <w:lvl w:ilvl="3" w:tplc="4DF6636E">
      <w:start w:val="1"/>
      <w:numFmt w:val="decimal"/>
      <w:lvlText w:val="%4."/>
      <w:lvlJc w:val="left"/>
      <w:pPr>
        <w:tabs>
          <w:tab w:val="num" w:pos="2880"/>
        </w:tabs>
        <w:ind w:left="2880" w:hanging="720"/>
      </w:pPr>
      <w:rPr>
        <w:rFonts w:hint="default"/>
      </w:rPr>
    </w:lvl>
    <w:lvl w:ilvl="4" w:tplc="0B7E3AEA">
      <w:start w:val="1"/>
      <w:numFmt w:val="decimal"/>
      <w:lvlText w:val="%5."/>
      <w:lvlJc w:val="left"/>
      <w:pPr>
        <w:tabs>
          <w:tab w:val="num" w:pos="3600"/>
        </w:tabs>
        <w:ind w:left="3600" w:hanging="720"/>
      </w:pPr>
      <w:rPr>
        <w:rFonts w:hint="default"/>
      </w:rPr>
    </w:lvl>
    <w:lvl w:ilvl="5" w:tplc="6B4CCA32">
      <w:start w:val="1"/>
      <w:numFmt w:val="decimal"/>
      <w:lvlText w:val="%6."/>
      <w:lvlJc w:val="left"/>
      <w:pPr>
        <w:tabs>
          <w:tab w:val="num" w:pos="4320"/>
        </w:tabs>
        <w:ind w:left="4320" w:hanging="720"/>
      </w:pPr>
      <w:rPr>
        <w:rFonts w:hint="default"/>
      </w:rPr>
    </w:lvl>
    <w:lvl w:ilvl="6" w:tplc="95D0E196">
      <w:start w:val="1"/>
      <w:numFmt w:val="decimal"/>
      <w:lvlText w:val="%7."/>
      <w:lvlJc w:val="left"/>
      <w:pPr>
        <w:tabs>
          <w:tab w:val="num" w:pos="5040"/>
        </w:tabs>
        <w:ind w:left="5040" w:hanging="720"/>
      </w:pPr>
      <w:rPr>
        <w:rFonts w:hint="default"/>
      </w:rPr>
    </w:lvl>
    <w:lvl w:ilvl="7" w:tplc="EA7AE6DC">
      <w:start w:val="1"/>
      <w:numFmt w:val="decimal"/>
      <w:lvlText w:val="%8."/>
      <w:lvlJc w:val="left"/>
      <w:pPr>
        <w:tabs>
          <w:tab w:val="num" w:pos="5760"/>
        </w:tabs>
        <w:ind w:left="5760" w:hanging="720"/>
      </w:pPr>
      <w:rPr>
        <w:rFonts w:hint="default"/>
      </w:rPr>
    </w:lvl>
    <w:lvl w:ilvl="8" w:tplc="44164D3E">
      <w:start w:val="1"/>
      <w:numFmt w:val="decimal"/>
      <w:lvlText w:val="%9."/>
      <w:lvlJc w:val="left"/>
      <w:pPr>
        <w:tabs>
          <w:tab w:val="num" w:pos="6480"/>
        </w:tabs>
        <w:ind w:left="6480" w:hanging="720"/>
      </w:pPr>
      <w:rPr>
        <w:rFonts w:hint="default"/>
      </w:rPr>
    </w:lvl>
  </w:abstractNum>
  <w:abstractNum w:abstractNumId="24" w15:restartNumberingAfterBreak="0">
    <w:nsid w:val="5AFA0539"/>
    <w:multiLevelType w:val="hybridMultilevel"/>
    <w:tmpl w:val="2BCED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7151E4"/>
    <w:multiLevelType w:val="hybridMultilevel"/>
    <w:tmpl w:val="7CD46F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BE53912"/>
    <w:multiLevelType w:val="hybridMultilevel"/>
    <w:tmpl w:val="21FAC0E0"/>
    <w:lvl w:ilvl="0" w:tplc="952403AA">
      <w:start w:val="1"/>
      <w:numFmt w:val="bullet"/>
      <w:lvlText w:val=""/>
      <w:lvlJc w:val="left"/>
      <w:pPr>
        <w:ind w:left="720" w:hanging="360"/>
      </w:pPr>
      <w:rPr>
        <w:rFonts w:ascii="Symbol" w:hAnsi="Symbol" w:hint="default"/>
      </w:rPr>
    </w:lvl>
    <w:lvl w:ilvl="1" w:tplc="DA4072F2">
      <w:start w:val="1"/>
      <w:numFmt w:val="bullet"/>
      <w:pStyle w:val="ListBullet2"/>
      <w:lvlText w:val="o"/>
      <w:lvlJc w:val="left"/>
      <w:pPr>
        <w:ind w:left="1021" w:hanging="397"/>
      </w:pPr>
      <w:rPr>
        <w:rFonts w:ascii="Courier New" w:hAnsi="Courier New" w:cs="Courier New" w:hint="default"/>
      </w:rPr>
    </w:lvl>
    <w:lvl w:ilvl="2" w:tplc="1B0855CE">
      <w:start w:val="1"/>
      <w:numFmt w:val="bullet"/>
      <w:lvlText w:val=""/>
      <w:lvlJc w:val="left"/>
      <w:pPr>
        <w:ind w:left="2160" w:hanging="360"/>
      </w:pPr>
      <w:rPr>
        <w:rFonts w:ascii="Wingdings" w:hAnsi="Wingdings" w:hint="default"/>
      </w:rPr>
    </w:lvl>
    <w:lvl w:ilvl="3" w:tplc="1B085B16">
      <w:start w:val="1"/>
      <w:numFmt w:val="bullet"/>
      <w:lvlText w:val=""/>
      <w:lvlJc w:val="left"/>
      <w:pPr>
        <w:ind w:left="2880" w:hanging="360"/>
      </w:pPr>
      <w:rPr>
        <w:rFonts w:ascii="Symbol" w:hAnsi="Symbol" w:hint="default"/>
      </w:rPr>
    </w:lvl>
    <w:lvl w:ilvl="4" w:tplc="BB20563E">
      <w:start w:val="1"/>
      <w:numFmt w:val="bullet"/>
      <w:lvlText w:val="o"/>
      <w:lvlJc w:val="left"/>
      <w:pPr>
        <w:ind w:left="3600" w:hanging="360"/>
      </w:pPr>
      <w:rPr>
        <w:rFonts w:ascii="Courier New" w:hAnsi="Courier New" w:hint="default"/>
      </w:rPr>
    </w:lvl>
    <w:lvl w:ilvl="5" w:tplc="09600246">
      <w:start w:val="1"/>
      <w:numFmt w:val="bullet"/>
      <w:lvlText w:val=""/>
      <w:lvlJc w:val="left"/>
      <w:pPr>
        <w:ind w:left="4320" w:hanging="360"/>
      </w:pPr>
      <w:rPr>
        <w:rFonts w:ascii="Wingdings" w:hAnsi="Wingdings" w:hint="default"/>
      </w:rPr>
    </w:lvl>
    <w:lvl w:ilvl="6" w:tplc="A5008834">
      <w:start w:val="1"/>
      <w:numFmt w:val="bullet"/>
      <w:lvlText w:val=""/>
      <w:lvlJc w:val="left"/>
      <w:pPr>
        <w:ind w:left="5040" w:hanging="360"/>
      </w:pPr>
      <w:rPr>
        <w:rFonts w:ascii="Symbol" w:hAnsi="Symbol" w:hint="default"/>
      </w:rPr>
    </w:lvl>
    <w:lvl w:ilvl="7" w:tplc="AB185934">
      <w:start w:val="1"/>
      <w:numFmt w:val="bullet"/>
      <w:lvlText w:val="o"/>
      <w:lvlJc w:val="left"/>
      <w:pPr>
        <w:ind w:left="5760" w:hanging="360"/>
      </w:pPr>
      <w:rPr>
        <w:rFonts w:ascii="Courier New" w:hAnsi="Courier New" w:hint="default"/>
      </w:rPr>
    </w:lvl>
    <w:lvl w:ilvl="8" w:tplc="B030CCC4">
      <w:start w:val="1"/>
      <w:numFmt w:val="bullet"/>
      <w:lvlText w:val=""/>
      <w:lvlJc w:val="left"/>
      <w:pPr>
        <w:ind w:left="6480" w:hanging="360"/>
      </w:pPr>
      <w:rPr>
        <w:rFonts w:ascii="Wingdings" w:hAnsi="Wingdings" w:hint="default"/>
      </w:rPr>
    </w:lvl>
  </w:abstractNum>
  <w:abstractNum w:abstractNumId="27" w15:restartNumberingAfterBreak="0">
    <w:nsid w:val="5D2B0756"/>
    <w:multiLevelType w:val="hybridMultilevel"/>
    <w:tmpl w:val="2932A6A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5FC269FD"/>
    <w:multiLevelType w:val="hybridMultilevel"/>
    <w:tmpl w:val="675EE934"/>
    <w:lvl w:ilvl="0" w:tplc="6A48C9D6">
      <w:start w:val="1"/>
      <w:numFmt w:val="lowerLetter"/>
      <w:lvlText w:val="%1."/>
      <w:lvlJc w:val="left"/>
      <w:pPr>
        <w:ind w:left="357" w:firstLine="403"/>
      </w:pPr>
      <w:rPr>
        <w:rFonts w:hint="default"/>
      </w:rPr>
    </w:lvl>
    <w:lvl w:ilvl="1" w:tplc="A55E8DFA">
      <w:start w:val="1"/>
      <w:numFmt w:val="lowerLetter"/>
      <w:pStyle w:val="ListNumber2"/>
      <w:lvlText w:val="%2."/>
      <w:lvlJc w:val="left"/>
      <w:pPr>
        <w:tabs>
          <w:tab w:val="num" w:pos="1134"/>
        </w:tabs>
        <w:ind w:left="1134" w:hanging="374"/>
      </w:pPr>
      <w:rPr>
        <w:rFonts w:hint="default"/>
      </w:rPr>
    </w:lvl>
    <w:lvl w:ilvl="2" w:tplc="3F98111C">
      <w:start w:val="1"/>
      <w:numFmt w:val="lowerRoman"/>
      <w:lvlText w:val="%3."/>
      <w:lvlJc w:val="right"/>
      <w:pPr>
        <w:ind w:left="1877" w:firstLine="403"/>
      </w:pPr>
      <w:rPr>
        <w:rFonts w:hint="default"/>
      </w:rPr>
    </w:lvl>
    <w:lvl w:ilvl="3" w:tplc="DB8AF4FC">
      <w:start w:val="1"/>
      <w:numFmt w:val="decimal"/>
      <w:lvlText w:val="%4."/>
      <w:lvlJc w:val="left"/>
      <w:pPr>
        <w:ind w:left="2637" w:firstLine="403"/>
      </w:pPr>
      <w:rPr>
        <w:rFonts w:hint="default"/>
      </w:rPr>
    </w:lvl>
    <w:lvl w:ilvl="4" w:tplc="FB046C74">
      <w:start w:val="1"/>
      <w:numFmt w:val="lowerLetter"/>
      <w:lvlText w:val="%5."/>
      <w:lvlJc w:val="left"/>
      <w:pPr>
        <w:ind w:left="3397" w:firstLine="403"/>
      </w:pPr>
      <w:rPr>
        <w:rFonts w:hint="default"/>
      </w:rPr>
    </w:lvl>
    <w:lvl w:ilvl="5" w:tplc="FC32AAC2">
      <w:start w:val="1"/>
      <w:numFmt w:val="lowerRoman"/>
      <w:lvlText w:val="%6."/>
      <w:lvlJc w:val="right"/>
      <w:pPr>
        <w:ind w:left="4157" w:firstLine="403"/>
      </w:pPr>
      <w:rPr>
        <w:rFonts w:hint="default"/>
      </w:rPr>
    </w:lvl>
    <w:lvl w:ilvl="6" w:tplc="68B8D074">
      <w:start w:val="1"/>
      <w:numFmt w:val="decimal"/>
      <w:lvlText w:val="%7."/>
      <w:lvlJc w:val="left"/>
      <w:pPr>
        <w:ind w:left="4917" w:firstLine="403"/>
      </w:pPr>
      <w:rPr>
        <w:rFonts w:hint="default"/>
      </w:rPr>
    </w:lvl>
    <w:lvl w:ilvl="7" w:tplc="96C2F758">
      <w:start w:val="1"/>
      <w:numFmt w:val="lowerLetter"/>
      <w:lvlText w:val="%8."/>
      <w:lvlJc w:val="left"/>
      <w:pPr>
        <w:ind w:left="5677" w:firstLine="403"/>
      </w:pPr>
      <w:rPr>
        <w:rFonts w:hint="default"/>
      </w:rPr>
    </w:lvl>
    <w:lvl w:ilvl="8" w:tplc="ADEA9F32">
      <w:start w:val="1"/>
      <w:numFmt w:val="lowerRoman"/>
      <w:lvlText w:val="%9."/>
      <w:lvlJc w:val="right"/>
      <w:pPr>
        <w:ind w:left="6437" w:firstLine="403"/>
      </w:pPr>
      <w:rPr>
        <w:rFonts w:hint="default"/>
      </w:rPr>
    </w:lvl>
  </w:abstractNum>
  <w:abstractNum w:abstractNumId="29" w15:restartNumberingAfterBreak="0">
    <w:nsid w:val="60F60802"/>
    <w:multiLevelType w:val="hybridMultilevel"/>
    <w:tmpl w:val="AEB27674"/>
    <w:lvl w:ilvl="0" w:tplc="BB6241C2">
      <w:start w:val="1"/>
      <w:numFmt w:val="decimal"/>
      <w:lvlText w:val="%1."/>
      <w:lvlJc w:val="left"/>
      <w:pPr>
        <w:ind w:left="720" w:hanging="360"/>
      </w:pPr>
    </w:lvl>
    <w:lvl w:ilvl="1" w:tplc="43A20054">
      <w:start w:val="1"/>
      <w:numFmt w:val="lowerLetter"/>
      <w:lvlText w:val="%2."/>
      <w:lvlJc w:val="left"/>
      <w:pPr>
        <w:ind w:left="1440" w:hanging="360"/>
      </w:pPr>
    </w:lvl>
    <w:lvl w:ilvl="2" w:tplc="DE68E97E">
      <w:start w:val="1"/>
      <w:numFmt w:val="lowerRoman"/>
      <w:lvlText w:val="%3."/>
      <w:lvlJc w:val="right"/>
      <w:pPr>
        <w:ind w:left="2160" w:hanging="180"/>
      </w:pPr>
    </w:lvl>
    <w:lvl w:ilvl="3" w:tplc="2C8EC02A">
      <w:start w:val="1"/>
      <w:numFmt w:val="decimal"/>
      <w:lvlText w:val="%4."/>
      <w:lvlJc w:val="left"/>
      <w:pPr>
        <w:ind w:left="2880" w:hanging="360"/>
      </w:pPr>
    </w:lvl>
    <w:lvl w:ilvl="4" w:tplc="9B78D788">
      <w:start w:val="1"/>
      <w:numFmt w:val="lowerLetter"/>
      <w:lvlText w:val="%5."/>
      <w:lvlJc w:val="left"/>
      <w:pPr>
        <w:ind w:left="3600" w:hanging="360"/>
      </w:pPr>
    </w:lvl>
    <w:lvl w:ilvl="5" w:tplc="1E40C69E">
      <w:start w:val="1"/>
      <w:numFmt w:val="lowerRoman"/>
      <w:lvlText w:val="%6."/>
      <w:lvlJc w:val="right"/>
      <w:pPr>
        <w:ind w:left="4320" w:hanging="180"/>
      </w:pPr>
    </w:lvl>
    <w:lvl w:ilvl="6" w:tplc="262A6E56">
      <w:start w:val="1"/>
      <w:numFmt w:val="decimal"/>
      <w:lvlText w:val="%7."/>
      <w:lvlJc w:val="left"/>
      <w:pPr>
        <w:ind w:left="5040" w:hanging="360"/>
      </w:pPr>
    </w:lvl>
    <w:lvl w:ilvl="7" w:tplc="56AA48EC">
      <w:start w:val="1"/>
      <w:numFmt w:val="lowerLetter"/>
      <w:lvlText w:val="%8."/>
      <w:lvlJc w:val="left"/>
      <w:pPr>
        <w:ind w:left="5760" w:hanging="360"/>
      </w:pPr>
    </w:lvl>
    <w:lvl w:ilvl="8" w:tplc="D500FE4C">
      <w:start w:val="1"/>
      <w:numFmt w:val="lowerRoman"/>
      <w:lvlText w:val="%9."/>
      <w:lvlJc w:val="right"/>
      <w:pPr>
        <w:ind w:left="6480" w:hanging="180"/>
      </w:pPr>
    </w:lvl>
  </w:abstractNum>
  <w:abstractNum w:abstractNumId="30" w15:restartNumberingAfterBreak="0">
    <w:nsid w:val="630D3FDA"/>
    <w:multiLevelType w:val="hybridMultilevel"/>
    <w:tmpl w:val="9DDA2AB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63A1439"/>
    <w:multiLevelType w:val="hybridMultilevel"/>
    <w:tmpl w:val="657CC0E4"/>
    <w:lvl w:ilvl="0" w:tplc="FFFFFFFF">
      <w:start w:val="1"/>
      <w:numFmt w:val="decimal"/>
      <w:lvlText w:val="%1."/>
      <w:lvlJc w:val="left"/>
      <w:pPr>
        <w:ind w:left="360" w:hanging="360"/>
      </w:pPr>
      <w:rPr>
        <w:rFonts w:ascii="Arial" w:eastAsiaTheme="minorHAnsi" w:hAnsi="Arial" w:cstheme="minorBid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68460B6B"/>
    <w:multiLevelType w:val="hybridMultilevel"/>
    <w:tmpl w:val="7BA2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4" w15:restartNumberingAfterBreak="0">
    <w:nsid w:val="6E952A45"/>
    <w:multiLevelType w:val="hybridMultilevel"/>
    <w:tmpl w:val="84C642C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37F2FFC"/>
    <w:multiLevelType w:val="hybridMultilevel"/>
    <w:tmpl w:val="4AA4E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CF0AB6"/>
    <w:multiLevelType w:val="hybridMultilevel"/>
    <w:tmpl w:val="45FC5B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DA2938"/>
    <w:multiLevelType w:val="hybridMultilevel"/>
    <w:tmpl w:val="FE2685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D669FA"/>
    <w:multiLevelType w:val="hybridMultilevel"/>
    <w:tmpl w:val="F25E8A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733AF5"/>
    <w:multiLevelType w:val="hybridMultilevel"/>
    <w:tmpl w:val="7C2403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8D97D1E"/>
    <w:multiLevelType w:val="hybridMultilevel"/>
    <w:tmpl w:val="9D08A5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8E5BEC"/>
    <w:multiLevelType w:val="hybridMultilevel"/>
    <w:tmpl w:val="EF08B2BC"/>
    <w:lvl w:ilvl="0" w:tplc="84CAA57E">
      <w:start w:val="1"/>
      <w:numFmt w:val="decimal"/>
      <w:lvlText w:val="%1."/>
      <w:lvlJc w:val="left"/>
      <w:pPr>
        <w:ind w:left="720" w:hanging="360"/>
      </w:pPr>
      <w:rPr>
        <w:rFonts w:ascii="Arial" w:hAnsi="Arial" w:cs="Arial" w:hint="default"/>
      </w:rPr>
    </w:lvl>
    <w:lvl w:ilvl="1" w:tplc="5FEC3F4E">
      <w:start w:val="1"/>
      <w:numFmt w:val="lowerLetter"/>
      <w:lvlText w:val="%2."/>
      <w:lvlJc w:val="left"/>
      <w:pPr>
        <w:ind w:left="1440" w:hanging="360"/>
      </w:pPr>
    </w:lvl>
    <w:lvl w:ilvl="2" w:tplc="04E637DC">
      <w:start w:val="1"/>
      <w:numFmt w:val="lowerRoman"/>
      <w:lvlText w:val="%3."/>
      <w:lvlJc w:val="right"/>
      <w:pPr>
        <w:ind w:left="2160" w:hanging="180"/>
      </w:pPr>
    </w:lvl>
    <w:lvl w:ilvl="3" w:tplc="59020CEE">
      <w:start w:val="1"/>
      <w:numFmt w:val="decimal"/>
      <w:lvlText w:val="%4."/>
      <w:lvlJc w:val="left"/>
      <w:pPr>
        <w:ind w:left="2880" w:hanging="360"/>
      </w:pPr>
    </w:lvl>
    <w:lvl w:ilvl="4" w:tplc="76AADCBA">
      <w:start w:val="1"/>
      <w:numFmt w:val="lowerLetter"/>
      <w:lvlText w:val="%5."/>
      <w:lvlJc w:val="left"/>
      <w:pPr>
        <w:ind w:left="3600" w:hanging="360"/>
      </w:pPr>
    </w:lvl>
    <w:lvl w:ilvl="5" w:tplc="65527E74">
      <w:start w:val="1"/>
      <w:numFmt w:val="lowerRoman"/>
      <w:lvlText w:val="%6."/>
      <w:lvlJc w:val="right"/>
      <w:pPr>
        <w:ind w:left="4320" w:hanging="180"/>
      </w:pPr>
    </w:lvl>
    <w:lvl w:ilvl="6" w:tplc="B83444FA">
      <w:start w:val="1"/>
      <w:numFmt w:val="decimal"/>
      <w:lvlText w:val="%7."/>
      <w:lvlJc w:val="left"/>
      <w:pPr>
        <w:ind w:left="5040" w:hanging="360"/>
      </w:pPr>
    </w:lvl>
    <w:lvl w:ilvl="7" w:tplc="852C85E4">
      <w:start w:val="1"/>
      <w:numFmt w:val="lowerLetter"/>
      <w:lvlText w:val="%8."/>
      <w:lvlJc w:val="left"/>
      <w:pPr>
        <w:ind w:left="5760" w:hanging="360"/>
      </w:pPr>
    </w:lvl>
    <w:lvl w:ilvl="8" w:tplc="DCA6648E">
      <w:start w:val="1"/>
      <w:numFmt w:val="lowerRoman"/>
      <w:lvlText w:val="%9."/>
      <w:lvlJc w:val="right"/>
      <w:pPr>
        <w:ind w:left="6480" w:hanging="180"/>
      </w:pPr>
    </w:lvl>
  </w:abstractNum>
  <w:abstractNum w:abstractNumId="43" w15:restartNumberingAfterBreak="0">
    <w:nsid w:val="7C063629"/>
    <w:multiLevelType w:val="hybridMultilevel"/>
    <w:tmpl w:val="EC2AC2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474173304">
    <w:abstractNumId w:val="21"/>
  </w:num>
  <w:num w:numId="2" w16cid:durableId="1942256052">
    <w:abstractNumId w:val="29"/>
  </w:num>
  <w:num w:numId="3" w16cid:durableId="1331983804">
    <w:abstractNumId w:val="14"/>
  </w:num>
  <w:num w:numId="4" w16cid:durableId="1983196898">
    <w:abstractNumId w:val="42"/>
  </w:num>
  <w:num w:numId="5" w16cid:durableId="747772892">
    <w:abstractNumId w:val="8"/>
  </w:num>
  <w:num w:numId="6" w16cid:durableId="765881571">
    <w:abstractNumId w:val="18"/>
  </w:num>
  <w:num w:numId="7" w16cid:durableId="523714506">
    <w:abstractNumId w:val="6"/>
  </w:num>
  <w:num w:numId="8" w16cid:durableId="2126577890">
    <w:abstractNumId w:val="26"/>
  </w:num>
  <w:num w:numId="9" w16cid:durableId="829978709">
    <w:abstractNumId w:val="1"/>
  </w:num>
  <w:num w:numId="10" w16cid:durableId="1338342048">
    <w:abstractNumId w:val="0"/>
  </w:num>
  <w:num w:numId="11" w16cid:durableId="1210456728">
    <w:abstractNumId w:val="28"/>
  </w:num>
  <w:num w:numId="12" w16cid:durableId="698974007">
    <w:abstractNumId w:val="16"/>
  </w:num>
  <w:num w:numId="13" w16cid:durableId="901061525">
    <w:abstractNumId w:val="33"/>
    <w:lvlOverride w:ilvl="0">
      <w:startOverride w:val="1"/>
    </w:lvlOverride>
  </w:num>
  <w:num w:numId="14" w16cid:durableId="4966512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2060157">
    <w:abstractNumId w:val="39"/>
  </w:num>
  <w:num w:numId="16" w16cid:durableId="738748299">
    <w:abstractNumId w:val="43"/>
  </w:num>
  <w:num w:numId="17" w16cid:durableId="857542916">
    <w:abstractNumId w:val="32"/>
  </w:num>
  <w:num w:numId="18" w16cid:durableId="1553423742">
    <w:abstractNumId w:val="13"/>
  </w:num>
  <w:num w:numId="19" w16cid:durableId="1522356551">
    <w:abstractNumId w:val="35"/>
  </w:num>
  <w:num w:numId="20" w16cid:durableId="1994523714">
    <w:abstractNumId w:val="10"/>
  </w:num>
  <w:num w:numId="21" w16cid:durableId="1878157714">
    <w:abstractNumId w:val="17"/>
  </w:num>
  <w:num w:numId="22" w16cid:durableId="1883860835">
    <w:abstractNumId w:val="25"/>
  </w:num>
  <w:num w:numId="23" w16cid:durableId="1990398308">
    <w:abstractNumId w:val="3"/>
  </w:num>
  <w:num w:numId="24" w16cid:durableId="1797488399">
    <w:abstractNumId w:val="34"/>
  </w:num>
  <w:num w:numId="25" w16cid:durableId="61030477">
    <w:abstractNumId w:val="12"/>
  </w:num>
  <w:num w:numId="26" w16cid:durableId="1352948630">
    <w:abstractNumId w:val="4"/>
  </w:num>
  <w:num w:numId="27" w16cid:durableId="1589537812">
    <w:abstractNumId w:val="41"/>
  </w:num>
  <w:num w:numId="28" w16cid:durableId="2142962449">
    <w:abstractNumId w:val="36"/>
  </w:num>
  <w:num w:numId="29" w16cid:durableId="1002857223">
    <w:abstractNumId w:val="38"/>
  </w:num>
  <w:num w:numId="30" w16cid:durableId="1988046790">
    <w:abstractNumId w:val="2"/>
  </w:num>
  <w:num w:numId="31" w16cid:durableId="62218089">
    <w:abstractNumId w:val="5"/>
  </w:num>
  <w:num w:numId="32" w16cid:durableId="79177514">
    <w:abstractNumId w:val="40"/>
  </w:num>
  <w:num w:numId="33" w16cid:durableId="1814832783">
    <w:abstractNumId w:val="11"/>
  </w:num>
  <w:num w:numId="34" w16cid:durableId="372658776">
    <w:abstractNumId w:val="20"/>
  </w:num>
  <w:num w:numId="35" w16cid:durableId="388891371">
    <w:abstractNumId w:val="30"/>
  </w:num>
  <w:num w:numId="36" w16cid:durableId="1197890649">
    <w:abstractNumId w:val="27"/>
  </w:num>
  <w:num w:numId="37" w16cid:durableId="255212888">
    <w:abstractNumId w:val="24"/>
  </w:num>
  <w:num w:numId="38" w16cid:durableId="1048145369">
    <w:abstractNumId w:val="19"/>
  </w:num>
  <w:num w:numId="39" w16cid:durableId="553347074">
    <w:abstractNumId w:val="22"/>
  </w:num>
  <w:num w:numId="40" w16cid:durableId="1355770011">
    <w:abstractNumId w:val="37"/>
  </w:num>
  <w:num w:numId="41" w16cid:durableId="2130126185">
    <w:abstractNumId w:val="15"/>
  </w:num>
  <w:num w:numId="42" w16cid:durableId="757486437">
    <w:abstractNumId w:val="9"/>
  </w:num>
  <w:num w:numId="43" w16cid:durableId="1168014479">
    <w:abstractNumId w:val="7"/>
  </w:num>
  <w:num w:numId="44" w16cid:durableId="35227100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26951"/>
    <w:rsid w:val="00030EBC"/>
    <w:rsid w:val="000331B6"/>
    <w:rsid w:val="00034F5E"/>
    <w:rsid w:val="0003541F"/>
    <w:rsid w:val="00040671"/>
    <w:rsid w:val="00040720"/>
    <w:rsid w:val="00040BF3"/>
    <w:rsid w:val="000423E3"/>
    <w:rsid w:val="0004292D"/>
    <w:rsid w:val="00042D30"/>
    <w:rsid w:val="00043FA0"/>
    <w:rsid w:val="00044C5D"/>
    <w:rsid w:val="00044D23"/>
    <w:rsid w:val="00046473"/>
    <w:rsid w:val="000507E6"/>
    <w:rsid w:val="0005163D"/>
    <w:rsid w:val="00052F0D"/>
    <w:rsid w:val="000534F4"/>
    <w:rsid w:val="000535B7"/>
    <w:rsid w:val="00053726"/>
    <w:rsid w:val="000562A7"/>
    <w:rsid w:val="000564F8"/>
    <w:rsid w:val="0005750F"/>
    <w:rsid w:val="00057BC8"/>
    <w:rsid w:val="00061232"/>
    <w:rsid w:val="000613C4"/>
    <w:rsid w:val="000620E8"/>
    <w:rsid w:val="00062708"/>
    <w:rsid w:val="00065A16"/>
    <w:rsid w:val="00070702"/>
    <w:rsid w:val="00071D06"/>
    <w:rsid w:val="0007214A"/>
    <w:rsid w:val="00072B6E"/>
    <w:rsid w:val="00072DFB"/>
    <w:rsid w:val="00075823"/>
    <w:rsid w:val="00075B4E"/>
    <w:rsid w:val="000767F9"/>
    <w:rsid w:val="00077A7C"/>
    <w:rsid w:val="00082E53"/>
    <w:rsid w:val="000844F9"/>
    <w:rsid w:val="00084830"/>
    <w:rsid w:val="0008606A"/>
    <w:rsid w:val="00086D87"/>
    <w:rsid w:val="000872D6"/>
    <w:rsid w:val="00090628"/>
    <w:rsid w:val="0009452F"/>
    <w:rsid w:val="00096701"/>
    <w:rsid w:val="000A0C05"/>
    <w:rsid w:val="000A171E"/>
    <w:rsid w:val="000A33D4"/>
    <w:rsid w:val="000A41E7"/>
    <w:rsid w:val="000A451E"/>
    <w:rsid w:val="000A693D"/>
    <w:rsid w:val="000A796C"/>
    <w:rsid w:val="000A7A61"/>
    <w:rsid w:val="000B09C8"/>
    <w:rsid w:val="000B0E0A"/>
    <w:rsid w:val="000B0E22"/>
    <w:rsid w:val="000B1E36"/>
    <w:rsid w:val="000B1FC2"/>
    <w:rsid w:val="000B2886"/>
    <w:rsid w:val="000B30E1"/>
    <w:rsid w:val="000B3E08"/>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516E"/>
    <w:rsid w:val="000D51BC"/>
    <w:rsid w:val="000D64D8"/>
    <w:rsid w:val="000E0886"/>
    <w:rsid w:val="000E3C1C"/>
    <w:rsid w:val="000E41B7"/>
    <w:rsid w:val="000E5CD7"/>
    <w:rsid w:val="000E6BA0"/>
    <w:rsid w:val="000E7DF6"/>
    <w:rsid w:val="000F174A"/>
    <w:rsid w:val="000F3008"/>
    <w:rsid w:val="00100B59"/>
    <w:rsid w:val="00100DC5"/>
    <w:rsid w:val="00100E27"/>
    <w:rsid w:val="00101135"/>
    <w:rsid w:val="0010259B"/>
    <w:rsid w:val="0010384B"/>
    <w:rsid w:val="00103D80"/>
    <w:rsid w:val="00104A05"/>
    <w:rsid w:val="00106009"/>
    <w:rsid w:val="001061F9"/>
    <w:rsid w:val="001068B3"/>
    <w:rsid w:val="001113CC"/>
    <w:rsid w:val="001136B5"/>
    <w:rsid w:val="00113763"/>
    <w:rsid w:val="00114B7D"/>
    <w:rsid w:val="001154D4"/>
    <w:rsid w:val="00115FD6"/>
    <w:rsid w:val="001177C4"/>
    <w:rsid w:val="00117B7D"/>
    <w:rsid w:val="00117FF3"/>
    <w:rsid w:val="0012093E"/>
    <w:rsid w:val="001244F6"/>
    <w:rsid w:val="001258A5"/>
    <w:rsid w:val="00125C6C"/>
    <w:rsid w:val="00125FBD"/>
    <w:rsid w:val="00127648"/>
    <w:rsid w:val="0013032B"/>
    <w:rsid w:val="001305EA"/>
    <w:rsid w:val="001328FA"/>
    <w:rsid w:val="00133E1D"/>
    <w:rsid w:val="00134700"/>
    <w:rsid w:val="00134E23"/>
    <w:rsid w:val="00135E80"/>
    <w:rsid w:val="0013780E"/>
    <w:rsid w:val="00140753"/>
    <w:rsid w:val="0014239C"/>
    <w:rsid w:val="00143921"/>
    <w:rsid w:val="00143BFA"/>
    <w:rsid w:val="0014666D"/>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4F66"/>
    <w:rsid w:val="0019600C"/>
    <w:rsid w:val="00196CF1"/>
    <w:rsid w:val="001972A3"/>
    <w:rsid w:val="00197B41"/>
    <w:rsid w:val="001A03EA"/>
    <w:rsid w:val="001A3627"/>
    <w:rsid w:val="001B1C8C"/>
    <w:rsid w:val="001B1E35"/>
    <w:rsid w:val="001B3065"/>
    <w:rsid w:val="001B33C0"/>
    <w:rsid w:val="001B5E34"/>
    <w:rsid w:val="001B677F"/>
    <w:rsid w:val="001C2997"/>
    <w:rsid w:val="001C4DB7"/>
    <w:rsid w:val="001C6C9B"/>
    <w:rsid w:val="001D3092"/>
    <w:rsid w:val="001D4CD1"/>
    <w:rsid w:val="001D66C2"/>
    <w:rsid w:val="001E1F93"/>
    <w:rsid w:val="001E220E"/>
    <w:rsid w:val="001E24CF"/>
    <w:rsid w:val="001E3097"/>
    <w:rsid w:val="001E4B06"/>
    <w:rsid w:val="001E5527"/>
    <w:rsid w:val="001E5F98"/>
    <w:rsid w:val="001E7163"/>
    <w:rsid w:val="001F01F4"/>
    <w:rsid w:val="001F0F26"/>
    <w:rsid w:val="001F5870"/>
    <w:rsid w:val="001F64BE"/>
    <w:rsid w:val="001F7070"/>
    <w:rsid w:val="001F7807"/>
    <w:rsid w:val="00200766"/>
    <w:rsid w:val="00200EF2"/>
    <w:rsid w:val="002016B9"/>
    <w:rsid w:val="00201825"/>
    <w:rsid w:val="00201CB2"/>
    <w:rsid w:val="00202FAE"/>
    <w:rsid w:val="00203871"/>
    <w:rsid w:val="002046F7"/>
    <w:rsid w:val="0020478D"/>
    <w:rsid w:val="002054D0"/>
    <w:rsid w:val="00206EFD"/>
    <w:rsid w:val="00210D95"/>
    <w:rsid w:val="00211B30"/>
    <w:rsid w:val="002136B3"/>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0090"/>
    <w:rsid w:val="00231E53"/>
    <w:rsid w:val="00234830"/>
    <w:rsid w:val="002368C7"/>
    <w:rsid w:val="0023726F"/>
    <w:rsid w:val="002410C8"/>
    <w:rsid w:val="00241C93"/>
    <w:rsid w:val="0024214A"/>
    <w:rsid w:val="002441F2"/>
    <w:rsid w:val="0024438F"/>
    <w:rsid w:val="00244985"/>
    <w:rsid w:val="00245841"/>
    <w:rsid w:val="002458D0"/>
    <w:rsid w:val="00245EC0"/>
    <w:rsid w:val="002462B7"/>
    <w:rsid w:val="00246A2D"/>
    <w:rsid w:val="00247FF0"/>
    <w:rsid w:val="00250F4A"/>
    <w:rsid w:val="00251349"/>
    <w:rsid w:val="002526F6"/>
    <w:rsid w:val="00253532"/>
    <w:rsid w:val="002540D3"/>
    <w:rsid w:val="00254B2A"/>
    <w:rsid w:val="002556DB"/>
    <w:rsid w:val="00256D4F"/>
    <w:rsid w:val="00257240"/>
    <w:rsid w:val="00260A07"/>
    <w:rsid w:val="00260EE8"/>
    <w:rsid w:val="00260F28"/>
    <w:rsid w:val="0026131D"/>
    <w:rsid w:val="00263542"/>
    <w:rsid w:val="002665A5"/>
    <w:rsid w:val="00266738"/>
    <w:rsid w:val="00266D0C"/>
    <w:rsid w:val="00270792"/>
    <w:rsid w:val="00271AFA"/>
    <w:rsid w:val="00273F94"/>
    <w:rsid w:val="002760B7"/>
    <w:rsid w:val="002810D3"/>
    <w:rsid w:val="002847AE"/>
    <w:rsid w:val="002870F2"/>
    <w:rsid w:val="00287650"/>
    <w:rsid w:val="00290154"/>
    <w:rsid w:val="00293B42"/>
    <w:rsid w:val="00294F88"/>
    <w:rsid w:val="00294FCC"/>
    <w:rsid w:val="00295516"/>
    <w:rsid w:val="0029715E"/>
    <w:rsid w:val="002A0FC7"/>
    <w:rsid w:val="002A10A1"/>
    <w:rsid w:val="002A3161"/>
    <w:rsid w:val="002A3410"/>
    <w:rsid w:val="002A44D1"/>
    <w:rsid w:val="002A4631"/>
    <w:rsid w:val="002A6EA6"/>
    <w:rsid w:val="002B108B"/>
    <w:rsid w:val="002B12DE"/>
    <w:rsid w:val="002B1B6F"/>
    <w:rsid w:val="002B2221"/>
    <w:rsid w:val="002B270D"/>
    <w:rsid w:val="002B3375"/>
    <w:rsid w:val="002B446F"/>
    <w:rsid w:val="002B4745"/>
    <w:rsid w:val="002B480D"/>
    <w:rsid w:val="002B4845"/>
    <w:rsid w:val="002B4AC3"/>
    <w:rsid w:val="002B7744"/>
    <w:rsid w:val="002C05AC"/>
    <w:rsid w:val="002C27F6"/>
    <w:rsid w:val="002C3953"/>
    <w:rsid w:val="002C56A0"/>
    <w:rsid w:val="002D12FF"/>
    <w:rsid w:val="002D21A5"/>
    <w:rsid w:val="002D4413"/>
    <w:rsid w:val="002D5549"/>
    <w:rsid w:val="002D7247"/>
    <w:rsid w:val="002E26F3"/>
    <w:rsid w:val="002E4D5B"/>
    <w:rsid w:val="002E5474"/>
    <w:rsid w:val="002E5699"/>
    <w:rsid w:val="002E5832"/>
    <w:rsid w:val="002E633F"/>
    <w:rsid w:val="002E72EB"/>
    <w:rsid w:val="002F0BF7"/>
    <w:rsid w:val="002F1BD9"/>
    <w:rsid w:val="002F3A6D"/>
    <w:rsid w:val="002F4410"/>
    <w:rsid w:val="002F749C"/>
    <w:rsid w:val="00303813"/>
    <w:rsid w:val="00303D1F"/>
    <w:rsid w:val="00304A66"/>
    <w:rsid w:val="0030551D"/>
    <w:rsid w:val="00310348"/>
    <w:rsid w:val="00310EE6"/>
    <w:rsid w:val="00311628"/>
    <w:rsid w:val="0031221D"/>
    <w:rsid w:val="003123F7"/>
    <w:rsid w:val="00313B41"/>
    <w:rsid w:val="00314B9D"/>
    <w:rsid w:val="00314DD8"/>
    <w:rsid w:val="0031559F"/>
    <w:rsid w:val="003155A3"/>
    <w:rsid w:val="00316A7F"/>
    <w:rsid w:val="00317866"/>
    <w:rsid w:val="00317B24"/>
    <w:rsid w:val="00317D8E"/>
    <w:rsid w:val="00317E8F"/>
    <w:rsid w:val="00320752"/>
    <w:rsid w:val="0032089E"/>
    <w:rsid w:val="003209E8"/>
    <w:rsid w:val="003211F4"/>
    <w:rsid w:val="0032193F"/>
    <w:rsid w:val="00322186"/>
    <w:rsid w:val="00322962"/>
    <w:rsid w:val="0032403E"/>
    <w:rsid w:val="00324D73"/>
    <w:rsid w:val="00325B7B"/>
    <w:rsid w:val="0033193C"/>
    <w:rsid w:val="00332B30"/>
    <w:rsid w:val="0033532B"/>
    <w:rsid w:val="00337929"/>
    <w:rsid w:val="00340003"/>
    <w:rsid w:val="00342B92"/>
    <w:rsid w:val="00342BBB"/>
    <w:rsid w:val="003444A9"/>
    <w:rsid w:val="0034454D"/>
    <w:rsid w:val="003445F2"/>
    <w:rsid w:val="003452DD"/>
    <w:rsid w:val="00345EB0"/>
    <w:rsid w:val="0034764B"/>
    <w:rsid w:val="0034780A"/>
    <w:rsid w:val="00347CBE"/>
    <w:rsid w:val="003503AC"/>
    <w:rsid w:val="00352686"/>
    <w:rsid w:val="003529F5"/>
    <w:rsid w:val="003534AD"/>
    <w:rsid w:val="00357136"/>
    <w:rsid w:val="003576EB"/>
    <w:rsid w:val="00360695"/>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71C5"/>
    <w:rsid w:val="003807AF"/>
    <w:rsid w:val="00380856"/>
    <w:rsid w:val="00380EAE"/>
    <w:rsid w:val="00382A6F"/>
    <w:rsid w:val="00382C57"/>
    <w:rsid w:val="00383B5F"/>
    <w:rsid w:val="00384483"/>
    <w:rsid w:val="0038499A"/>
    <w:rsid w:val="00384F53"/>
    <w:rsid w:val="00387053"/>
    <w:rsid w:val="003917D2"/>
    <w:rsid w:val="00391C90"/>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430C"/>
    <w:rsid w:val="003B486F"/>
    <w:rsid w:val="003B7BBB"/>
    <w:rsid w:val="003C1704"/>
    <w:rsid w:val="003C30E5"/>
    <w:rsid w:val="003C3742"/>
    <w:rsid w:val="003C3990"/>
    <w:rsid w:val="003C434B"/>
    <w:rsid w:val="003C489D"/>
    <w:rsid w:val="003C54B8"/>
    <w:rsid w:val="003C5FA0"/>
    <w:rsid w:val="003C687F"/>
    <w:rsid w:val="003C723C"/>
    <w:rsid w:val="003D0F7F"/>
    <w:rsid w:val="003D2A0A"/>
    <w:rsid w:val="003D444B"/>
    <w:rsid w:val="003D6797"/>
    <w:rsid w:val="003D779D"/>
    <w:rsid w:val="003D78A2"/>
    <w:rsid w:val="003E03FD"/>
    <w:rsid w:val="003E15EE"/>
    <w:rsid w:val="003E467C"/>
    <w:rsid w:val="003E61BC"/>
    <w:rsid w:val="003F0971"/>
    <w:rsid w:val="003F28DA"/>
    <w:rsid w:val="003F2C2F"/>
    <w:rsid w:val="003F35B8"/>
    <w:rsid w:val="003F3F97"/>
    <w:rsid w:val="003F42CF"/>
    <w:rsid w:val="003F4EA0"/>
    <w:rsid w:val="003F695E"/>
    <w:rsid w:val="003F69BE"/>
    <w:rsid w:val="003F7D20"/>
    <w:rsid w:val="004013F6"/>
    <w:rsid w:val="00407474"/>
    <w:rsid w:val="00407ED4"/>
    <w:rsid w:val="004128F0"/>
    <w:rsid w:val="00412E56"/>
    <w:rsid w:val="00414CB1"/>
    <w:rsid w:val="00414D5B"/>
    <w:rsid w:val="0041645A"/>
    <w:rsid w:val="00417BB8"/>
    <w:rsid w:val="00421CC4"/>
    <w:rsid w:val="0042354D"/>
    <w:rsid w:val="004259A6"/>
    <w:rsid w:val="00430D80"/>
    <w:rsid w:val="0043165B"/>
    <w:rsid w:val="004317B5"/>
    <w:rsid w:val="00431E3D"/>
    <w:rsid w:val="00431FE0"/>
    <w:rsid w:val="004341B1"/>
    <w:rsid w:val="00435EA9"/>
    <w:rsid w:val="00436B23"/>
    <w:rsid w:val="00436E88"/>
    <w:rsid w:val="00440977"/>
    <w:rsid w:val="0044175B"/>
    <w:rsid w:val="00441C88"/>
    <w:rsid w:val="00442026"/>
    <w:rsid w:val="00443CD4"/>
    <w:rsid w:val="004440BB"/>
    <w:rsid w:val="004450B6"/>
    <w:rsid w:val="00445612"/>
    <w:rsid w:val="00445626"/>
    <w:rsid w:val="0044652A"/>
    <w:rsid w:val="004479D8"/>
    <w:rsid w:val="00447C97"/>
    <w:rsid w:val="00451168"/>
    <w:rsid w:val="00451506"/>
    <w:rsid w:val="00452D84"/>
    <w:rsid w:val="00453739"/>
    <w:rsid w:val="0045627B"/>
    <w:rsid w:val="00456C90"/>
    <w:rsid w:val="00457160"/>
    <w:rsid w:val="004605CB"/>
    <w:rsid w:val="004608BE"/>
    <w:rsid w:val="004614C9"/>
    <w:rsid w:val="00463BFC"/>
    <w:rsid w:val="00464003"/>
    <w:rsid w:val="004657D6"/>
    <w:rsid w:val="00465D47"/>
    <w:rsid w:val="00466109"/>
    <w:rsid w:val="00473346"/>
    <w:rsid w:val="00475B85"/>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647"/>
    <w:rsid w:val="004A5AAE"/>
    <w:rsid w:val="004A6AB7"/>
    <w:rsid w:val="004A7284"/>
    <w:rsid w:val="004A7E1A"/>
    <w:rsid w:val="004B0073"/>
    <w:rsid w:val="004B1541"/>
    <w:rsid w:val="004B240E"/>
    <w:rsid w:val="004B29F4"/>
    <w:rsid w:val="004B5A7A"/>
    <w:rsid w:val="004B6407"/>
    <w:rsid w:val="004B6923"/>
    <w:rsid w:val="004B7240"/>
    <w:rsid w:val="004B7495"/>
    <w:rsid w:val="004B780F"/>
    <w:rsid w:val="004B7B56"/>
    <w:rsid w:val="004C20CF"/>
    <w:rsid w:val="004C2E2E"/>
    <w:rsid w:val="004C3650"/>
    <w:rsid w:val="004C4D54"/>
    <w:rsid w:val="004C531C"/>
    <w:rsid w:val="004C5D3A"/>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B83"/>
    <w:rsid w:val="004E6FB4"/>
    <w:rsid w:val="004F0977"/>
    <w:rsid w:val="004F1408"/>
    <w:rsid w:val="004F4E1D"/>
    <w:rsid w:val="004F6257"/>
    <w:rsid w:val="004F6A25"/>
    <w:rsid w:val="004F6AB0"/>
    <w:rsid w:val="004F6B4D"/>
    <w:rsid w:val="005000BD"/>
    <w:rsid w:val="005000DD"/>
    <w:rsid w:val="00500679"/>
    <w:rsid w:val="005017B3"/>
    <w:rsid w:val="005027F4"/>
    <w:rsid w:val="00503B09"/>
    <w:rsid w:val="00504929"/>
    <w:rsid w:val="00504F5C"/>
    <w:rsid w:val="00505262"/>
    <w:rsid w:val="0050597B"/>
    <w:rsid w:val="005064DA"/>
    <w:rsid w:val="00506DF8"/>
    <w:rsid w:val="00507451"/>
    <w:rsid w:val="00511F4D"/>
    <w:rsid w:val="0051574E"/>
    <w:rsid w:val="00516784"/>
    <w:rsid w:val="0051725F"/>
    <w:rsid w:val="00520095"/>
    <w:rsid w:val="00520645"/>
    <w:rsid w:val="0052168D"/>
    <w:rsid w:val="0052396A"/>
    <w:rsid w:val="0052782C"/>
    <w:rsid w:val="00530E46"/>
    <w:rsid w:val="005324EF"/>
    <w:rsid w:val="0053286B"/>
    <w:rsid w:val="00533425"/>
    <w:rsid w:val="00536369"/>
    <w:rsid w:val="00540E99"/>
    <w:rsid w:val="00541130"/>
    <w:rsid w:val="00546A8B"/>
    <w:rsid w:val="00551073"/>
    <w:rsid w:val="00551DA4"/>
    <w:rsid w:val="0055213A"/>
    <w:rsid w:val="00554956"/>
    <w:rsid w:val="00554F5B"/>
    <w:rsid w:val="00557BE6"/>
    <w:rsid w:val="005600BC"/>
    <w:rsid w:val="00563104"/>
    <w:rsid w:val="005646C1"/>
    <w:rsid w:val="005646CC"/>
    <w:rsid w:val="005652AE"/>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81F"/>
    <w:rsid w:val="00594E96"/>
    <w:rsid w:val="00596689"/>
    <w:rsid w:val="00597619"/>
    <w:rsid w:val="005A0236"/>
    <w:rsid w:val="005A16FB"/>
    <w:rsid w:val="005A1A68"/>
    <w:rsid w:val="005A2A5A"/>
    <w:rsid w:val="005A39FC"/>
    <w:rsid w:val="005A3B66"/>
    <w:rsid w:val="005A42E3"/>
    <w:rsid w:val="005A5F04"/>
    <w:rsid w:val="005A6DC2"/>
    <w:rsid w:val="005A780E"/>
    <w:rsid w:val="005A7E1A"/>
    <w:rsid w:val="005B06DE"/>
    <w:rsid w:val="005B0870"/>
    <w:rsid w:val="005B1762"/>
    <w:rsid w:val="005B4B88"/>
    <w:rsid w:val="005B4D37"/>
    <w:rsid w:val="005B5D60"/>
    <w:rsid w:val="005B5E31"/>
    <w:rsid w:val="005B64AE"/>
    <w:rsid w:val="005B6E3D"/>
    <w:rsid w:val="005B7298"/>
    <w:rsid w:val="005B78F5"/>
    <w:rsid w:val="005C1BFC"/>
    <w:rsid w:val="005C1D7B"/>
    <w:rsid w:val="005C7B55"/>
    <w:rsid w:val="005D0175"/>
    <w:rsid w:val="005D1CC4"/>
    <w:rsid w:val="005D2D62"/>
    <w:rsid w:val="005D5A78"/>
    <w:rsid w:val="005D5DB0"/>
    <w:rsid w:val="005E0B43"/>
    <w:rsid w:val="005E3B40"/>
    <w:rsid w:val="005E4742"/>
    <w:rsid w:val="005E6829"/>
    <w:rsid w:val="005F26E8"/>
    <w:rsid w:val="005F275A"/>
    <w:rsid w:val="005F2E08"/>
    <w:rsid w:val="005F78DD"/>
    <w:rsid w:val="005F7A4D"/>
    <w:rsid w:val="00600C5D"/>
    <w:rsid w:val="00603330"/>
    <w:rsid w:val="0060359B"/>
    <w:rsid w:val="00603F69"/>
    <w:rsid w:val="006040DA"/>
    <w:rsid w:val="006047BD"/>
    <w:rsid w:val="00607675"/>
    <w:rsid w:val="00610F53"/>
    <w:rsid w:val="006110A6"/>
    <w:rsid w:val="00612819"/>
    <w:rsid w:val="00612E3F"/>
    <w:rsid w:val="00613208"/>
    <w:rsid w:val="0061432A"/>
    <w:rsid w:val="006166D7"/>
    <w:rsid w:val="00616767"/>
    <w:rsid w:val="0061698B"/>
    <w:rsid w:val="00616F61"/>
    <w:rsid w:val="00620917"/>
    <w:rsid w:val="0062163D"/>
    <w:rsid w:val="00623A9E"/>
    <w:rsid w:val="006246A1"/>
    <w:rsid w:val="00624A20"/>
    <w:rsid w:val="00624C9B"/>
    <w:rsid w:val="00625293"/>
    <w:rsid w:val="00625A2B"/>
    <w:rsid w:val="00625D43"/>
    <w:rsid w:val="0062E974"/>
    <w:rsid w:val="00630BB3"/>
    <w:rsid w:val="00630DFE"/>
    <w:rsid w:val="00632182"/>
    <w:rsid w:val="006335DF"/>
    <w:rsid w:val="00634717"/>
    <w:rsid w:val="00637181"/>
    <w:rsid w:val="00637AF8"/>
    <w:rsid w:val="006412BE"/>
    <w:rsid w:val="0064144D"/>
    <w:rsid w:val="0064160E"/>
    <w:rsid w:val="00642389"/>
    <w:rsid w:val="00643DB6"/>
    <w:rsid w:val="00644306"/>
    <w:rsid w:val="006450E2"/>
    <w:rsid w:val="006453D8"/>
    <w:rsid w:val="00650503"/>
    <w:rsid w:val="00651A1C"/>
    <w:rsid w:val="00651E73"/>
    <w:rsid w:val="006522FD"/>
    <w:rsid w:val="00652800"/>
    <w:rsid w:val="00653C5D"/>
    <w:rsid w:val="006544A7"/>
    <w:rsid w:val="006552BE"/>
    <w:rsid w:val="00656522"/>
    <w:rsid w:val="00660565"/>
    <w:rsid w:val="006618E3"/>
    <w:rsid w:val="00661D06"/>
    <w:rsid w:val="006631A0"/>
    <w:rsid w:val="006636BA"/>
    <w:rsid w:val="006638B4"/>
    <w:rsid w:val="0066400D"/>
    <w:rsid w:val="006644C4"/>
    <w:rsid w:val="0066543F"/>
    <w:rsid w:val="0066665B"/>
    <w:rsid w:val="0067331F"/>
    <w:rsid w:val="0067482E"/>
    <w:rsid w:val="00675260"/>
    <w:rsid w:val="00676724"/>
    <w:rsid w:val="00677DDB"/>
    <w:rsid w:val="00677EF0"/>
    <w:rsid w:val="00680500"/>
    <w:rsid w:val="006814BF"/>
    <w:rsid w:val="00681F32"/>
    <w:rsid w:val="00683752"/>
    <w:rsid w:val="00683AEC"/>
    <w:rsid w:val="00683D02"/>
    <w:rsid w:val="0068450B"/>
    <w:rsid w:val="00684672"/>
    <w:rsid w:val="0068481E"/>
    <w:rsid w:val="0068666F"/>
    <w:rsid w:val="00686C20"/>
    <w:rsid w:val="0068780A"/>
    <w:rsid w:val="00690267"/>
    <w:rsid w:val="006906E7"/>
    <w:rsid w:val="006954D4"/>
    <w:rsid w:val="006956A5"/>
    <w:rsid w:val="0069598B"/>
    <w:rsid w:val="00695AF0"/>
    <w:rsid w:val="006A1A8E"/>
    <w:rsid w:val="006A1CF6"/>
    <w:rsid w:val="006A209C"/>
    <w:rsid w:val="006A2D9E"/>
    <w:rsid w:val="006A36DB"/>
    <w:rsid w:val="006A48C1"/>
    <w:rsid w:val="006A510D"/>
    <w:rsid w:val="006A51A4"/>
    <w:rsid w:val="006B1FFA"/>
    <w:rsid w:val="006B3564"/>
    <w:rsid w:val="006B37E6"/>
    <w:rsid w:val="006B3D8F"/>
    <w:rsid w:val="006B42E3"/>
    <w:rsid w:val="006B44E9"/>
    <w:rsid w:val="006B73E5"/>
    <w:rsid w:val="006C1779"/>
    <w:rsid w:val="006D062E"/>
    <w:rsid w:val="006D0817"/>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3BE7"/>
    <w:rsid w:val="006F4503"/>
    <w:rsid w:val="006F45F2"/>
    <w:rsid w:val="006F683A"/>
    <w:rsid w:val="00701DAC"/>
    <w:rsid w:val="0070426A"/>
    <w:rsid w:val="00704694"/>
    <w:rsid w:val="007058CD"/>
    <w:rsid w:val="00705D75"/>
    <w:rsid w:val="0070723B"/>
    <w:rsid w:val="00712DA7"/>
    <w:rsid w:val="00715F89"/>
    <w:rsid w:val="00716FB7"/>
    <w:rsid w:val="00717C66"/>
    <w:rsid w:val="0072144B"/>
    <w:rsid w:val="00722783"/>
    <w:rsid w:val="00722D6B"/>
    <w:rsid w:val="00723956"/>
    <w:rsid w:val="00723FF2"/>
    <w:rsid w:val="00724203"/>
    <w:rsid w:val="00725C3B"/>
    <w:rsid w:val="00725D14"/>
    <w:rsid w:val="007266FB"/>
    <w:rsid w:val="00732BB5"/>
    <w:rsid w:val="00733D6A"/>
    <w:rsid w:val="00734065"/>
    <w:rsid w:val="00734894"/>
    <w:rsid w:val="00735451"/>
    <w:rsid w:val="00735E18"/>
    <w:rsid w:val="00740573"/>
    <w:rsid w:val="007414DA"/>
    <w:rsid w:val="007448D2"/>
    <w:rsid w:val="00744A73"/>
    <w:rsid w:val="00744C67"/>
    <w:rsid w:val="00744DB8"/>
    <w:rsid w:val="00745C28"/>
    <w:rsid w:val="007460FF"/>
    <w:rsid w:val="0074769C"/>
    <w:rsid w:val="00750345"/>
    <w:rsid w:val="0075322D"/>
    <w:rsid w:val="0075356C"/>
    <w:rsid w:val="00753D56"/>
    <w:rsid w:val="00755F64"/>
    <w:rsid w:val="007564AE"/>
    <w:rsid w:val="00757591"/>
    <w:rsid w:val="00757633"/>
    <w:rsid w:val="00757A59"/>
    <w:rsid w:val="007617A7"/>
    <w:rsid w:val="00762125"/>
    <w:rsid w:val="007635C3"/>
    <w:rsid w:val="00765E06"/>
    <w:rsid w:val="00765F79"/>
    <w:rsid w:val="007673E4"/>
    <w:rsid w:val="007706FF"/>
    <w:rsid w:val="00770C61"/>
    <w:rsid w:val="00770D35"/>
    <w:rsid w:val="00771645"/>
    <w:rsid w:val="00772BA3"/>
    <w:rsid w:val="007763FE"/>
    <w:rsid w:val="00776998"/>
    <w:rsid w:val="007776A2"/>
    <w:rsid w:val="00777849"/>
    <w:rsid w:val="00780A99"/>
    <w:rsid w:val="00781C4F"/>
    <w:rsid w:val="00781F16"/>
    <w:rsid w:val="00782487"/>
    <w:rsid w:val="00782A2E"/>
    <w:rsid w:val="00782B11"/>
    <w:rsid w:val="007836C0"/>
    <w:rsid w:val="0078667E"/>
    <w:rsid w:val="0078741A"/>
    <w:rsid w:val="007919DC"/>
    <w:rsid w:val="00791B72"/>
    <w:rsid w:val="00791C7F"/>
    <w:rsid w:val="00793F46"/>
    <w:rsid w:val="007963B2"/>
    <w:rsid w:val="00796888"/>
    <w:rsid w:val="007A1326"/>
    <w:rsid w:val="007A36F3"/>
    <w:rsid w:val="007A55A8"/>
    <w:rsid w:val="007B24C4"/>
    <w:rsid w:val="007B50E4"/>
    <w:rsid w:val="007B5236"/>
    <w:rsid w:val="007C057B"/>
    <w:rsid w:val="007C1854"/>
    <w:rsid w:val="007C1A9E"/>
    <w:rsid w:val="007C322C"/>
    <w:rsid w:val="007C3FBC"/>
    <w:rsid w:val="007C4CFB"/>
    <w:rsid w:val="007C6E38"/>
    <w:rsid w:val="007D212E"/>
    <w:rsid w:val="007D22BF"/>
    <w:rsid w:val="007D2C94"/>
    <w:rsid w:val="007D4506"/>
    <w:rsid w:val="007D458F"/>
    <w:rsid w:val="007D4C3B"/>
    <w:rsid w:val="007D5655"/>
    <w:rsid w:val="007D5A52"/>
    <w:rsid w:val="007D7016"/>
    <w:rsid w:val="007D7CF5"/>
    <w:rsid w:val="007D7E58"/>
    <w:rsid w:val="007E3C45"/>
    <w:rsid w:val="007E41AD"/>
    <w:rsid w:val="007E5E9E"/>
    <w:rsid w:val="007F10E8"/>
    <w:rsid w:val="007F1493"/>
    <w:rsid w:val="007F1EED"/>
    <w:rsid w:val="007F4973"/>
    <w:rsid w:val="007F49E7"/>
    <w:rsid w:val="007F576D"/>
    <w:rsid w:val="007F641B"/>
    <w:rsid w:val="007F66A6"/>
    <w:rsid w:val="007F76BF"/>
    <w:rsid w:val="008003CD"/>
    <w:rsid w:val="00800512"/>
    <w:rsid w:val="00801687"/>
    <w:rsid w:val="008019EE"/>
    <w:rsid w:val="00802022"/>
    <w:rsid w:val="0080207C"/>
    <w:rsid w:val="008028A3"/>
    <w:rsid w:val="00803960"/>
    <w:rsid w:val="008059C1"/>
    <w:rsid w:val="0080662F"/>
    <w:rsid w:val="00806C91"/>
    <w:rsid w:val="0081065F"/>
    <w:rsid w:val="00810D5E"/>
    <w:rsid w:val="00810E72"/>
    <w:rsid w:val="0081179B"/>
    <w:rsid w:val="008118B1"/>
    <w:rsid w:val="00812DCB"/>
    <w:rsid w:val="00813FA5"/>
    <w:rsid w:val="00814DB6"/>
    <w:rsid w:val="0081523F"/>
    <w:rsid w:val="00816151"/>
    <w:rsid w:val="0081624E"/>
    <w:rsid w:val="00817268"/>
    <w:rsid w:val="008203B7"/>
    <w:rsid w:val="00820BB7"/>
    <w:rsid w:val="008212BE"/>
    <w:rsid w:val="008248E7"/>
    <w:rsid w:val="00824F02"/>
    <w:rsid w:val="00825595"/>
    <w:rsid w:val="00826A68"/>
    <w:rsid w:val="00826BD1"/>
    <w:rsid w:val="00826C4F"/>
    <w:rsid w:val="00830A48"/>
    <w:rsid w:val="00831C89"/>
    <w:rsid w:val="00832DA5"/>
    <w:rsid w:val="00832F4B"/>
    <w:rsid w:val="00833A2E"/>
    <w:rsid w:val="00833EDF"/>
    <w:rsid w:val="00834038"/>
    <w:rsid w:val="00834589"/>
    <w:rsid w:val="008377AF"/>
    <w:rsid w:val="00837D88"/>
    <w:rsid w:val="008404C4"/>
    <w:rsid w:val="0084056D"/>
    <w:rsid w:val="00841080"/>
    <w:rsid w:val="008412F7"/>
    <w:rsid w:val="008414BB"/>
    <w:rsid w:val="00841B54"/>
    <w:rsid w:val="008423A0"/>
    <w:rsid w:val="008434A7"/>
    <w:rsid w:val="00843ED1"/>
    <w:rsid w:val="008505DC"/>
    <w:rsid w:val="008509F0"/>
    <w:rsid w:val="00851875"/>
    <w:rsid w:val="00852357"/>
    <w:rsid w:val="00852B7B"/>
    <w:rsid w:val="0085448C"/>
    <w:rsid w:val="00855048"/>
    <w:rsid w:val="008563D3"/>
    <w:rsid w:val="00856E64"/>
    <w:rsid w:val="00860A52"/>
    <w:rsid w:val="0086139E"/>
    <w:rsid w:val="00862301"/>
    <w:rsid w:val="00862960"/>
    <w:rsid w:val="00863420"/>
    <w:rsid w:val="00863532"/>
    <w:rsid w:val="008641E8"/>
    <w:rsid w:val="00865EC3"/>
    <w:rsid w:val="0086629C"/>
    <w:rsid w:val="00866415"/>
    <w:rsid w:val="0086672A"/>
    <w:rsid w:val="00867469"/>
    <w:rsid w:val="00870838"/>
    <w:rsid w:val="00870A3D"/>
    <w:rsid w:val="00870F50"/>
    <w:rsid w:val="008736AC"/>
    <w:rsid w:val="00874518"/>
    <w:rsid w:val="00874C1F"/>
    <w:rsid w:val="00875581"/>
    <w:rsid w:val="00880063"/>
    <w:rsid w:val="00880A08"/>
    <w:rsid w:val="008813A0"/>
    <w:rsid w:val="00882E98"/>
    <w:rsid w:val="00883242"/>
    <w:rsid w:val="008855B8"/>
    <w:rsid w:val="00885C59"/>
    <w:rsid w:val="00885D92"/>
    <w:rsid w:val="00890C47"/>
    <w:rsid w:val="0089256F"/>
    <w:rsid w:val="00893D12"/>
    <w:rsid w:val="0089468F"/>
    <w:rsid w:val="00895105"/>
    <w:rsid w:val="00895316"/>
    <w:rsid w:val="00895861"/>
    <w:rsid w:val="00897B91"/>
    <w:rsid w:val="008A00A0"/>
    <w:rsid w:val="008A0836"/>
    <w:rsid w:val="008A21F0"/>
    <w:rsid w:val="008A2AFC"/>
    <w:rsid w:val="008A5DE5"/>
    <w:rsid w:val="008B1FDB"/>
    <w:rsid w:val="008B367A"/>
    <w:rsid w:val="008B430F"/>
    <w:rsid w:val="008B44C9"/>
    <w:rsid w:val="008B4DA3"/>
    <w:rsid w:val="008B4FF4"/>
    <w:rsid w:val="008B530D"/>
    <w:rsid w:val="008B641E"/>
    <w:rsid w:val="008B6729"/>
    <w:rsid w:val="008C14EB"/>
    <w:rsid w:val="008C1A20"/>
    <w:rsid w:val="008C2FB5"/>
    <w:rsid w:val="008C302C"/>
    <w:rsid w:val="008C4CAB"/>
    <w:rsid w:val="008C6461"/>
    <w:rsid w:val="008C6F82"/>
    <w:rsid w:val="008C7CBC"/>
    <w:rsid w:val="008D125E"/>
    <w:rsid w:val="008D5308"/>
    <w:rsid w:val="008D55BF"/>
    <w:rsid w:val="008D61E0"/>
    <w:rsid w:val="008D61FE"/>
    <w:rsid w:val="008D6722"/>
    <w:rsid w:val="008D6E1D"/>
    <w:rsid w:val="008D7AB2"/>
    <w:rsid w:val="008E0259"/>
    <w:rsid w:val="008E300B"/>
    <w:rsid w:val="008E43E0"/>
    <w:rsid w:val="008E4A0E"/>
    <w:rsid w:val="008F0115"/>
    <w:rsid w:val="008F0383"/>
    <w:rsid w:val="008F1F6A"/>
    <w:rsid w:val="008F28E7"/>
    <w:rsid w:val="008F364E"/>
    <w:rsid w:val="008F3EDF"/>
    <w:rsid w:val="008F7897"/>
    <w:rsid w:val="008F7DDA"/>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20A1E"/>
    <w:rsid w:val="00920C71"/>
    <w:rsid w:val="00921105"/>
    <w:rsid w:val="009227DD"/>
    <w:rsid w:val="00923015"/>
    <w:rsid w:val="009234D0"/>
    <w:rsid w:val="00925013"/>
    <w:rsid w:val="00925024"/>
    <w:rsid w:val="00925655"/>
    <w:rsid w:val="00925733"/>
    <w:rsid w:val="009257A8"/>
    <w:rsid w:val="009261C8"/>
    <w:rsid w:val="00926D03"/>
    <w:rsid w:val="0092774E"/>
    <w:rsid w:val="00927DB3"/>
    <w:rsid w:val="00927E08"/>
    <w:rsid w:val="00930D17"/>
    <w:rsid w:val="00930ED6"/>
    <w:rsid w:val="0093101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BC3"/>
    <w:rsid w:val="009458AF"/>
    <w:rsid w:val="00951A16"/>
    <w:rsid w:val="00951D85"/>
    <w:rsid w:val="009520A1"/>
    <w:rsid w:val="009522E2"/>
    <w:rsid w:val="0095259D"/>
    <w:rsid w:val="009528C1"/>
    <w:rsid w:val="009532C7"/>
    <w:rsid w:val="00953891"/>
    <w:rsid w:val="00953E82"/>
    <w:rsid w:val="00954878"/>
    <w:rsid w:val="00955D6C"/>
    <w:rsid w:val="00960547"/>
    <w:rsid w:val="00960CCA"/>
    <w:rsid w:val="00960E03"/>
    <w:rsid w:val="009624AB"/>
    <w:rsid w:val="00962D18"/>
    <w:rsid w:val="009634F6"/>
    <w:rsid w:val="00963579"/>
    <w:rsid w:val="0096422F"/>
    <w:rsid w:val="00964AE3"/>
    <w:rsid w:val="00965DF5"/>
    <w:rsid w:val="0096720F"/>
    <w:rsid w:val="0097036E"/>
    <w:rsid w:val="009718BF"/>
    <w:rsid w:val="00973DB2"/>
    <w:rsid w:val="00981475"/>
    <w:rsid w:val="00981668"/>
    <w:rsid w:val="00984331"/>
    <w:rsid w:val="00984C07"/>
    <w:rsid w:val="00985F69"/>
    <w:rsid w:val="00986B75"/>
    <w:rsid w:val="00987813"/>
    <w:rsid w:val="00990994"/>
    <w:rsid w:val="00990C18"/>
    <w:rsid w:val="00990C46"/>
    <w:rsid w:val="00991DEF"/>
    <w:rsid w:val="00992659"/>
    <w:rsid w:val="0099359F"/>
    <w:rsid w:val="00993E35"/>
    <w:rsid w:val="00993F37"/>
    <w:rsid w:val="00995954"/>
    <w:rsid w:val="00995E81"/>
    <w:rsid w:val="00996470"/>
    <w:rsid w:val="00996603"/>
    <w:rsid w:val="009974B3"/>
    <w:rsid w:val="00997F5D"/>
    <w:rsid w:val="009A09AC"/>
    <w:rsid w:val="009A2864"/>
    <w:rsid w:val="009A40D9"/>
    <w:rsid w:val="009B08F7"/>
    <w:rsid w:val="009B0FDA"/>
    <w:rsid w:val="009B165F"/>
    <w:rsid w:val="009B2E67"/>
    <w:rsid w:val="009B417F"/>
    <w:rsid w:val="009B4483"/>
    <w:rsid w:val="009B5879"/>
    <w:rsid w:val="009B5A96"/>
    <w:rsid w:val="009B6030"/>
    <w:rsid w:val="009B672A"/>
    <w:rsid w:val="009B6BAF"/>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1F57"/>
    <w:rsid w:val="009D2409"/>
    <w:rsid w:val="009D2460"/>
    <w:rsid w:val="009D2983"/>
    <w:rsid w:val="009D32D1"/>
    <w:rsid w:val="009D36ED"/>
    <w:rsid w:val="009D4F4A"/>
    <w:rsid w:val="009D572A"/>
    <w:rsid w:val="009D677F"/>
    <w:rsid w:val="009D67D9"/>
    <w:rsid w:val="009D6B45"/>
    <w:rsid w:val="009E037B"/>
    <w:rsid w:val="009E05EC"/>
    <w:rsid w:val="009E0CF8"/>
    <w:rsid w:val="009E16BB"/>
    <w:rsid w:val="009E5115"/>
    <w:rsid w:val="009E56EB"/>
    <w:rsid w:val="009E6AB6"/>
    <w:rsid w:val="009E7F27"/>
    <w:rsid w:val="009F1A7D"/>
    <w:rsid w:val="009F3431"/>
    <w:rsid w:val="009F3838"/>
    <w:rsid w:val="009F3ECD"/>
    <w:rsid w:val="009F4B19"/>
    <w:rsid w:val="009F53CC"/>
    <w:rsid w:val="009F5F05"/>
    <w:rsid w:val="009F6452"/>
    <w:rsid w:val="009F7315"/>
    <w:rsid w:val="009F73D1"/>
    <w:rsid w:val="009F7BC6"/>
    <w:rsid w:val="00A04A93"/>
    <w:rsid w:val="00A061C8"/>
    <w:rsid w:val="00A07569"/>
    <w:rsid w:val="00A078FB"/>
    <w:rsid w:val="00A10CE1"/>
    <w:rsid w:val="00A10CED"/>
    <w:rsid w:val="00A11523"/>
    <w:rsid w:val="00A128C6"/>
    <w:rsid w:val="00A143CE"/>
    <w:rsid w:val="00A16D9B"/>
    <w:rsid w:val="00A17A22"/>
    <w:rsid w:val="00A21A49"/>
    <w:rsid w:val="00A231E9"/>
    <w:rsid w:val="00A307AE"/>
    <w:rsid w:val="00A3669F"/>
    <w:rsid w:val="00A36BC6"/>
    <w:rsid w:val="00A41A01"/>
    <w:rsid w:val="00A429A9"/>
    <w:rsid w:val="00A43CFF"/>
    <w:rsid w:val="00A46743"/>
    <w:rsid w:val="00A47719"/>
    <w:rsid w:val="00A47EAB"/>
    <w:rsid w:val="00A5068D"/>
    <w:rsid w:val="00A509B4"/>
    <w:rsid w:val="00A51521"/>
    <w:rsid w:val="00A54C7B"/>
    <w:rsid w:val="00A54CFD"/>
    <w:rsid w:val="00A5639F"/>
    <w:rsid w:val="00A57040"/>
    <w:rsid w:val="00A60064"/>
    <w:rsid w:val="00A64F90"/>
    <w:rsid w:val="00A65A2B"/>
    <w:rsid w:val="00A70170"/>
    <w:rsid w:val="00A7409C"/>
    <w:rsid w:val="00A746EC"/>
    <w:rsid w:val="00A752B5"/>
    <w:rsid w:val="00A774B4"/>
    <w:rsid w:val="00A77927"/>
    <w:rsid w:val="00A81791"/>
    <w:rsid w:val="00A8195D"/>
    <w:rsid w:val="00A81DC9"/>
    <w:rsid w:val="00A82923"/>
    <w:rsid w:val="00A82D60"/>
    <w:rsid w:val="00A8372C"/>
    <w:rsid w:val="00A855FA"/>
    <w:rsid w:val="00A87817"/>
    <w:rsid w:val="00A90A0B"/>
    <w:rsid w:val="00A91418"/>
    <w:rsid w:val="00A91A18"/>
    <w:rsid w:val="00A932DF"/>
    <w:rsid w:val="00A93F1B"/>
    <w:rsid w:val="00A947CF"/>
    <w:rsid w:val="00A95F5B"/>
    <w:rsid w:val="00A96D9C"/>
    <w:rsid w:val="00A9772A"/>
    <w:rsid w:val="00AA0763"/>
    <w:rsid w:val="00AA18E2"/>
    <w:rsid w:val="00AA22B0"/>
    <w:rsid w:val="00AA2B19"/>
    <w:rsid w:val="00AA3B89"/>
    <w:rsid w:val="00AA5728"/>
    <w:rsid w:val="00AA5E50"/>
    <w:rsid w:val="00AA642B"/>
    <w:rsid w:val="00AB13C6"/>
    <w:rsid w:val="00AB1983"/>
    <w:rsid w:val="00AB23C3"/>
    <w:rsid w:val="00AB24DB"/>
    <w:rsid w:val="00AB35D0"/>
    <w:rsid w:val="00AB643E"/>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3875"/>
    <w:rsid w:val="00AE3899"/>
    <w:rsid w:val="00AE489E"/>
    <w:rsid w:val="00AE6CD2"/>
    <w:rsid w:val="00AE776A"/>
    <w:rsid w:val="00AF1F68"/>
    <w:rsid w:val="00AF27B7"/>
    <w:rsid w:val="00AF2BB2"/>
    <w:rsid w:val="00AF3C5D"/>
    <w:rsid w:val="00AF4072"/>
    <w:rsid w:val="00AF726A"/>
    <w:rsid w:val="00AF7AB4"/>
    <w:rsid w:val="00AF7B91"/>
    <w:rsid w:val="00AF7E2C"/>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212C"/>
    <w:rsid w:val="00B43107"/>
    <w:rsid w:val="00B45AC4"/>
    <w:rsid w:val="00B45E0A"/>
    <w:rsid w:val="00B47A18"/>
    <w:rsid w:val="00B51CD5"/>
    <w:rsid w:val="00B53824"/>
    <w:rsid w:val="00B53857"/>
    <w:rsid w:val="00B54009"/>
    <w:rsid w:val="00B54B6C"/>
    <w:rsid w:val="00B563A4"/>
    <w:rsid w:val="00B6083F"/>
    <w:rsid w:val="00B61504"/>
    <w:rsid w:val="00B62E95"/>
    <w:rsid w:val="00B63ABC"/>
    <w:rsid w:val="00B64D3D"/>
    <w:rsid w:val="00B6562C"/>
    <w:rsid w:val="00B67409"/>
    <w:rsid w:val="00B71B7A"/>
    <w:rsid w:val="00B720C9"/>
    <w:rsid w:val="00B7391B"/>
    <w:rsid w:val="00B743E7"/>
    <w:rsid w:val="00B74B80"/>
    <w:rsid w:val="00B768A9"/>
    <w:rsid w:val="00B76E90"/>
    <w:rsid w:val="00B8005C"/>
    <w:rsid w:val="00B86312"/>
    <w:rsid w:val="00B8666B"/>
    <w:rsid w:val="00B904F4"/>
    <w:rsid w:val="00B90BD1"/>
    <w:rsid w:val="00B923B7"/>
    <w:rsid w:val="00B92536"/>
    <w:rsid w:val="00B9274D"/>
    <w:rsid w:val="00B94207"/>
    <w:rsid w:val="00B945D4"/>
    <w:rsid w:val="00B9506C"/>
    <w:rsid w:val="00B97B50"/>
    <w:rsid w:val="00BA38BB"/>
    <w:rsid w:val="00BA3959"/>
    <w:rsid w:val="00BA4E77"/>
    <w:rsid w:val="00BA563D"/>
    <w:rsid w:val="00BA7AC9"/>
    <w:rsid w:val="00BB020F"/>
    <w:rsid w:val="00BB1855"/>
    <w:rsid w:val="00BB2332"/>
    <w:rsid w:val="00BB2494"/>
    <w:rsid w:val="00BB2522"/>
    <w:rsid w:val="00BB5218"/>
    <w:rsid w:val="00BB57CA"/>
    <w:rsid w:val="00BB72C0"/>
    <w:rsid w:val="00BC21F4"/>
    <w:rsid w:val="00BC2BA0"/>
    <w:rsid w:val="00BC3779"/>
    <w:rsid w:val="00BC41A0"/>
    <w:rsid w:val="00BC43D8"/>
    <w:rsid w:val="00BC4895"/>
    <w:rsid w:val="00BC5E1C"/>
    <w:rsid w:val="00BC7232"/>
    <w:rsid w:val="00BD0186"/>
    <w:rsid w:val="00BD1661"/>
    <w:rsid w:val="00BD6178"/>
    <w:rsid w:val="00BD6348"/>
    <w:rsid w:val="00BE147F"/>
    <w:rsid w:val="00BE1BBC"/>
    <w:rsid w:val="00BE46B5"/>
    <w:rsid w:val="00BE6573"/>
    <w:rsid w:val="00BE6663"/>
    <w:rsid w:val="00BE67D5"/>
    <w:rsid w:val="00BE6E4A"/>
    <w:rsid w:val="00BE7487"/>
    <w:rsid w:val="00BF0917"/>
    <w:rsid w:val="00BF0CAE"/>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185"/>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6E2"/>
    <w:rsid w:val="00C22FB5"/>
    <w:rsid w:val="00C24236"/>
    <w:rsid w:val="00C24CBF"/>
    <w:rsid w:val="00C25C66"/>
    <w:rsid w:val="00C2710B"/>
    <w:rsid w:val="00C279C2"/>
    <w:rsid w:val="00C3183E"/>
    <w:rsid w:val="00C33531"/>
    <w:rsid w:val="00C33977"/>
    <w:rsid w:val="00C33B9E"/>
    <w:rsid w:val="00C34194"/>
    <w:rsid w:val="00C34DF9"/>
    <w:rsid w:val="00C35EF7"/>
    <w:rsid w:val="00C36E68"/>
    <w:rsid w:val="00C4043D"/>
    <w:rsid w:val="00C40DAA"/>
    <w:rsid w:val="00C41F7E"/>
    <w:rsid w:val="00C42169"/>
    <w:rsid w:val="00C424BD"/>
    <w:rsid w:val="00C42A1B"/>
    <w:rsid w:val="00C42C1F"/>
    <w:rsid w:val="00C44A8D"/>
    <w:rsid w:val="00C44CF8"/>
    <w:rsid w:val="00C45622"/>
    <w:rsid w:val="00C460A1"/>
    <w:rsid w:val="00C46D71"/>
    <w:rsid w:val="00C4789C"/>
    <w:rsid w:val="00C51639"/>
    <w:rsid w:val="00C52C02"/>
    <w:rsid w:val="00C52DCB"/>
    <w:rsid w:val="00C57EE8"/>
    <w:rsid w:val="00C61072"/>
    <w:rsid w:val="00C6243C"/>
    <w:rsid w:val="00C62F54"/>
    <w:rsid w:val="00C63AEA"/>
    <w:rsid w:val="00C67BBF"/>
    <w:rsid w:val="00C70168"/>
    <w:rsid w:val="00C718DD"/>
    <w:rsid w:val="00C71AFB"/>
    <w:rsid w:val="00C74707"/>
    <w:rsid w:val="00C75847"/>
    <w:rsid w:val="00C767C7"/>
    <w:rsid w:val="00C779FD"/>
    <w:rsid w:val="00C77D84"/>
    <w:rsid w:val="00C80B9E"/>
    <w:rsid w:val="00C8373E"/>
    <w:rsid w:val="00C841B7"/>
    <w:rsid w:val="00C8667D"/>
    <w:rsid w:val="00C86967"/>
    <w:rsid w:val="00C869C6"/>
    <w:rsid w:val="00C903AD"/>
    <w:rsid w:val="00C90D15"/>
    <w:rsid w:val="00C928A8"/>
    <w:rsid w:val="00C93E37"/>
    <w:rsid w:val="00C95246"/>
    <w:rsid w:val="00C966F8"/>
    <w:rsid w:val="00CA0CF7"/>
    <w:rsid w:val="00CA103E"/>
    <w:rsid w:val="00CA6C45"/>
    <w:rsid w:val="00CA74F6"/>
    <w:rsid w:val="00CA7603"/>
    <w:rsid w:val="00CB158F"/>
    <w:rsid w:val="00CB364E"/>
    <w:rsid w:val="00CB37B8"/>
    <w:rsid w:val="00CB4F1A"/>
    <w:rsid w:val="00CB58B4"/>
    <w:rsid w:val="00CB6577"/>
    <w:rsid w:val="00CC1FE9"/>
    <w:rsid w:val="00CC3B49"/>
    <w:rsid w:val="00CC3D04"/>
    <w:rsid w:val="00CC4AF7"/>
    <w:rsid w:val="00CC54E5"/>
    <w:rsid w:val="00CC6AD2"/>
    <w:rsid w:val="00CC6F04"/>
    <w:rsid w:val="00CC7B94"/>
    <w:rsid w:val="00CD211D"/>
    <w:rsid w:val="00CD6E8E"/>
    <w:rsid w:val="00CE0189"/>
    <w:rsid w:val="00CE161F"/>
    <w:rsid w:val="00CE1E4D"/>
    <w:rsid w:val="00CE3529"/>
    <w:rsid w:val="00CE4320"/>
    <w:rsid w:val="00CE5D9A"/>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2C9"/>
    <w:rsid w:val="00D51627"/>
    <w:rsid w:val="00D51E1A"/>
    <w:rsid w:val="00D54AAC"/>
    <w:rsid w:val="00D54B32"/>
    <w:rsid w:val="00D55DF0"/>
    <w:rsid w:val="00D563E1"/>
    <w:rsid w:val="00D56BB6"/>
    <w:rsid w:val="00D57215"/>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4BE"/>
    <w:rsid w:val="00D745F5"/>
    <w:rsid w:val="00D746DA"/>
    <w:rsid w:val="00D75392"/>
    <w:rsid w:val="00D7585E"/>
    <w:rsid w:val="00D759A3"/>
    <w:rsid w:val="00D82E32"/>
    <w:rsid w:val="00D83974"/>
    <w:rsid w:val="00D84133"/>
    <w:rsid w:val="00D8431C"/>
    <w:rsid w:val="00D85133"/>
    <w:rsid w:val="00D87A89"/>
    <w:rsid w:val="00D91607"/>
    <w:rsid w:val="00D92C82"/>
    <w:rsid w:val="00D93336"/>
    <w:rsid w:val="00D94314"/>
    <w:rsid w:val="00D95685"/>
    <w:rsid w:val="00D95BC7"/>
    <w:rsid w:val="00D96043"/>
    <w:rsid w:val="00D97779"/>
    <w:rsid w:val="00DA52F5"/>
    <w:rsid w:val="00DA73A3"/>
    <w:rsid w:val="00DB3080"/>
    <w:rsid w:val="00DB4E12"/>
    <w:rsid w:val="00DB5771"/>
    <w:rsid w:val="00DC1FB0"/>
    <w:rsid w:val="00DC3395"/>
    <w:rsid w:val="00DC3664"/>
    <w:rsid w:val="00DC4B9B"/>
    <w:rsid w:val="00DC6EFC"/>
    <w:rsid w:val="00DC7CDE"/>
    <w:rsid w:val="00DD243F"/>
    <w:rsid w:val="00DD46E9"/>
    <w:rsid w:val="00DD4812"/>
    <w:rsid w:val="00DD4CA7"/>
    <w:rsid w:val="00DD5E52"/>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7B0"/>
    <w:rsid w:val="00E018C3"/>
    <w:rsid w:val="00E01C15"/>
    <w:rsid w:val="00E052B1"/>
    <w:rsid w:val="00E05886"/>
    <w:rsid w:val="00E10C02"/>
    <w:rsid w:val="00E137F4"/>
    <w:rsid w:val="00E13A08"/>
    <w:rsid w:val="00E164F2"/>
    <w:rsid w:val="00E16F61"/>
    <w:rsid w:val="00E20F6A"/>
    <w:rsid w:val="00E21A25"/>
    <w:rsid w:val="00E21A6A"/>
    <w:rsid w:val="00E23303"/>
    <w:rsid w:val="00E253CA"/>
    <w:rsid w:val="00E26AA3"/>
    <w:rsid w:val="00E2771C"/>
    <w:rsid w:val="00E324D9"/>
    <w:rsid w:val="00E331FB"/>
    <w:rsid w:val="00E33DF4"/>
    <w:rsid w:val="00E35EDE"/>
    <w:rsid w:val="00E36528"/>
    <w:rsid w:val="00E40CF7"/>
    <w:rsid w:val="00E413B8"/>
    <w:rsid w:val="00E434EB"/>
    <w:rsid w:val="00E440C0"/>
    <w:rsid w:val="00E45D43"/>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186"/>
    <w:rsid w:val="00E747C8"/>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03D3"/>
    <w:rsid w:val="00EB193D"/>
    <w:rsid w:val="00EB2A71"/>
    <w:rsid w:val="00EB32CF"/>
    <w:rsid w:val="00EB7078"/>
    <w:rsid w:val="00EB7598"/>
    <w:rsid w:val="00EB7885"/>
    <w:rsid w:val="00EC0998"/>
    <w:rsid w:val="00EC14A8"/>
    <w:rsid w:val="00EC2805"/>
    <w:rsid w:val="00EC3034"/>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4756"/>
    <w:rsid w:val="00ED6D87"/>
    <w:rsid w:val="00EE009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BB3"/>
    <w:rsid w:val="00EF6E7F"/>
    <w:rsid w:val="00F01D8F"/>
    <w:rsid w:val="00F01D93"/>
    <w:rsid w:val="00F04254"/>
    <w:rsid w:val="00F06BB9"/>
    <w:rsid w:val="00F06FE0"/>
    <w:rsid w:val="00F121C4"/>
    <w:rsid w:val="00F131C2"/>
    <w:rsid w:val="00F13628"/>
    <w:rsid w:val="00F15320"/>
    <w:rsid w:val="00F17235"/>
    <w:rsid w:val="00F17E19"/>
    <w:rsid w:val="00F20B40"/>
    <w:rsid w:val="00F2269A"/>
    <w:rsid w:val="00F22775"/>
    <w:rsid w:val="00F228A5"/>
    <w:rsid w:val="00F246D4"/>
    <w:rsid w:val="00F26525"/>
    <w:rsid w:val="00F269DC"/>
    <w:rsid w:val="00F309E2"/>
    <w:rsid w:val="00F30C2D"/>
    <w:rsid w:val="00F318BD"/>
    <w:rsid w:val="00F32557"/>
    <w:rsid w:val="00F332EF"/>
    <w:rsid w:val="00F34D8E"/>
    <w:rsid w:val="00F3536C"/>
    <w:rsid w:val="00F3674D"/>
    <w:rsid w:val="00F3677E"/>
    <w:rsid w:val="00F4079E"/>
    <w:rsid w:val="00F40B14"/>
    <w:rsid w:val="00F424E5"/>
    <w:rsid w:val="00F42840"/>
    <w:rsid w:val="00F42EAA"/>
    <w:rsid w:val="00F42EE0"/>
    <w:rsid w:val="00F434A9"/>
    <w:rsid w:val="00F437C4"/>
    <w:rsid w:val="00F446A0"/>
    <w:rsid w:val="00F47A0A"/>
    <w:rsid w:val="00F47A79"/>
    <w:rsid w:val="00F47F5C"/>
    <w:rsid w:val="00F51928"/>
    <w:rsid w:val="00F543B3"/>
    <w:rsid w:val="00F5643A"/>
    <w:rsid w:val="00F56596"/>
    <w:rsid w:val="00F57D80"/>
    <w:rsid w:val="00F60452"/>
    <w:rsid w:val="00F62236"/>
    <w:rsid w:val="00F62570"/>
    <w:rsid w:val="00F6296F"/>
    <w:rsid w:val="00F62E7A"/>
    <w:rsid w:val="00F6386A"/>
    <w:rsid w:val="00F642AF"/>
    <w:rsid w:val="00F650B4"/>
    <w:rsid w:val="00F65901"/>
    <w:rsid w:val="00F66B95"/>
    <w:rsid w:val="00F7023E"/>
    <w:rsid w:val="00F706AA"/>
    <w:rsid w:val="00F715D0"/>
    <w:rsid w:val="00F717E7"/>
    <w:rsid w:val="00F724A1"/>
    <w:rsid w:val="00F7288E"/>
    <w:rsid w:val="00F7390A"/>
    <w:rsid w:val="00F74B12"/>
    <w:rsid w:val="00F7632C"/>
    <w:rsid w:val="00F76FDC"/>
    <w:rsid w:val="00F77ED7"/>
    <w:rsid w:val="00F80F5D"/>
    <w:rsid w:val="00F83901"/>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A5A9E"/>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F94"/>
    <w:rsid w:val="00FD21A7"/>
    <w:rsid w:val="00FD23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492B"/>
    <w:rsid w:val="00FF49EE"/>
    <w:rsid w:val="00FF5DD4"/>
    <w:rsid w:val="00FF5EC7"/>
    <w:rsid w:val="00FF7815"/>
    <w:rsid w:val="00FF7892"/>
    <w:rsid w:val="0120DE5F"/>
    <w:rsid w:val="01F30701"/>
    <w:rsid w:val="02493598"/>
    <w:rsid w:val="0273625B"/>
    <w:rsid w:val="027E876A"/>
    <w:rsid w:val="028578E2"/>
    <w:rsid w:val="02D77BE4"/>
    <w:rsid w:val="03187E4B"/>
    <w:rsid w:val="036755D8"/>
    <w:rsid w:val="03D882F7"/>
    <w:rsid w:val="03E1CDA1"/>
    <w:rsid w:val="03F13F28"/>
    <w:rsid w:val="03F5C8AA"/>
    <w:rsid w:val="046A0970"/>
    <w:rsid w:val="04794C09"/>
    <w:rsid w:val="04809328"/>
    <w:rsid w:val="04BC560F"/>
    <w:rsid w:val="054E40EA"/>
    <w:rsid w:val="056449A0"/>
    <w:rsid w:val="062B42BA"/>
    <w:rsid w:val="0642B527"/>
    <w:rsid w:val="06B2AA73"/>
    <w:rsid w:val="06FEF999"/>
    <w:rsid w:val="07A7C454"/>
    <w:rsid w:val="086B7CB6"/>
    <w:rsid w:val="08B8DFED"/>
    <w:rsid w:val="08C1A276"/>
    <w:rsid w:val="08C86D12"/>
    <w:rsid w:val="08DFA041"/>
    <w:rsid w:val="09167167"/>
    <w:rsid w:val="097C04E5"/>
    <w:rsid w:val="09D1B635"/>
    <w:rsid w:val="0A7B82C2"/>
    <w:rsid w:val="0A998029"/>
    <w:rsid w:val="0ADBDBA5"/>
    <w:rsid w:val="0B2C6E42"/>
    <w:rsid w:val="0B4AF228"/>
    <w:rsid w:val="0B5F900A"/>
    <w:rsid w:val="0B7936DD"/>
    <w:rsid w:val="0B885461"/>
    <w:rsid w:val="0BDC6936"/>
    <w:rsid w:val="0C452289"/>
    <w:rsid w:val="0C45AC33"/>
    <w:rsid w:val="0C4E3EA3"/>
    <w:rsid w:val="0DF0F0B8"/>
    <w:rsid w:val="0E157DB4"/>
    <w:rsid w:val="0E21C984"/>
    <w:rsid w:val="0E28E1D0"/>
    <w:rsid w:val="0E32B0CC"/>
    <w:rsid w:val="0E52CDB2"/>
    <w:rsid w:val="0E5DAB91"/>
    <w:rsid w:val="0E6BF60F"/>
    <w:rsid w:val="0E7508C4"/>
    <w:rsid w:val="0E7B266D"/>
    <w:rsid w:val="0EB854BD"/>
    <w:rsid w:val="0ED02943"/>
    <w:rsid w:val="0F264292"/>
    <w:rsid w:val="0F280252"/>
    <w:rsid w:val="0F32A63B"/>
    <w:rsid w:val="0F36C6F4"/>
    <w:rsid w:val="0F6DB74C"/>
    <w:rsid w:val="0F7C61A1"/>
    <w:rsid w:val="100593A6"/>
    <w:rsid w:val="102FA8E0"/>
    <w:rsid w:val="104D5B52"/>
    <w:rsid w:val="106772E9"/>
    <w:rsid w:val="109C38E5"/>
    <w:rsid w:val="10B16B65"/>
    <w:rsid w:val="10CAD574"/>
    <w:rsid w:val="10E7B422"/>
    <w:rsid w:val="110F569B"/>
    <w:rsid w:val="1121EAA5"/>
    <w:rsid w:val="118A6E74"/>
    <w:rsid w:val="11AB6375"/>
    <w:rsid w:val="11AE198D"/>
    <w:rsid w:val="12110CDA"/>
    <w:rsid w:val="123D8C57"/>
    <w:rsid w:val="12B31757"/>
    <w:rsid w:val="12F79FC9"/>
    <w:rsid w:val="13936646"/>
    <w:rsid w:val="13B24263"/>
    <w:rsid w:val="144F955B"/>
    <w:rsid w:val="1469958E"/>
    <w:rsid w:val="1473EDCB"/>
    <w:rsid w:val="14975D59"/>
    <w:rsid w:val="14DB3793"/>
    <w:rsid w:val="14F34798"/>
    <w:rsid w:val="151AF8BC"/>
    <w:rsid w:val="1549890B"/>
    <w:rsid w:val="1564BD40"/>
    <w:rsid w:val="15963015"/>
    <w:rsid w:val="15EFC73E"/>
    <w:rsid w:val="15FD5C9A"/>
    <w:rsid w:val="161A055D"/>
    <w:rsid w:val="164479EB"/>
    <w:rsid w:val="16C00EE9"/>
    <w:rsid w:val="16CC8A58"/>
    <w:rsid w:val="16DF6618"/>
    <w:rsid w:val="171EB6AC"/>
    <w:rsid w:val="17A13650"/>
    <w:rsid w:val="17D99FDE"/>
    <w:rsid w:val="182F4EEF"/>
    <w:rsid w:val="189C3536"/>
    <w:rsid w:val="18A99772"/>
    <w:rsid w:val="19CE9F8B"/>
    <w:rsid w:val="1A54A1E8"/>
    <w:rsid w:val="1A9E64D3"/>
    <w:rsid w:val="1AD353D1"/>
    <w:rsid w:val="1B408118"/>
    <w:rsid w:val="1B470158"/>
    <w:rsid w:val="1B494CD9"/>
    <w:rsid w:val="1BBCFA60"/>
    <w:rsid w:val="1C4AE609"/>
    <w:rsid w:val="1C8742FF"/>
    <w:rsid w:val="1C923B1E"/>
    <w:rsid w:val="1CD50EA1"/>
    <w:rsid w:val="1D20B6AB"/>
    <w:rsid w:val="1E3349AF"/>
    <w:rsid w:val="1EE29D84"/>
    <w:rsid w:val="1EF19B0B"/>
    <w:rsid w:val="1F9537ED"/>
    <w:rsid w:val="20F818EF"/>
    <w:rsid w:val="2117A877"/>
    <w:rsid w:val="2214E90A"/>
    <w:rsid w:val="221EABE7"/>
    <w:rsid w:val="2255F67F"/>
    <w:rsid w:val="2263A4B8"/>
    <w:rsid w:val="2275E4F1"/>
    <w:rsid w:val="2290F302"/>
    <w:rsid w:val="229FCE1A"/>
    <w:rsid w:val="22E0A67C"/>
    <w:rsid w:val="23436623"/>
    <w:rsid w:val="239B13FF"/>
    <w:rsid w:val="23A88359"/>
    <w:rsid w:val="23D87CF0"/>
    <w:rsid w:val="23FE2076"/>
    <w:rsid w:val="245DB1E6"/>
    <w:rsid w:val="2475BA74"/>
    <w:rsid w:val="24A75615"/>
    <w:rsid w:val="24FD67A1"/>
    <w:rsid w:val="2522FEB1"/>
    <w:rsid w:val="2545F98C"/>
    <w:rsid w:val="254FBF69"/>
    <w:rsid w:val="255FAE9A"/>
    <w:rsid w:val="25B19C1B"/>
    <w:rsid w:val="26118AD5"/>
    <w:rsid w:val="2638AA56"/>
    <w:rsid w:val="26432676"/>
    <w:rsid w:val="2690176F"/>
    <w:rsid w:val="26AEF3C9"/>
    <w:rsid w:val="26BBD36F"/>
    <w:rsid w:val="27095F65"/>
    <w:rsid w:val="276D054A"/>
    <w:rsid w:val="278B716D"/>
    <w:rsid w:val="27DE7C05"/>
    <w:rsid w:val="28335A9E"/>
    <w:rsid w:val="293935AC"/>
    <w:rsid w:val="29710CBE"/>
    <w:rsid w:val="298C7EE8"/>
    <w:rsid w:val="2A52BD7B"/>
    <w:rsid w:val="2AFC3E97"/>
    <w:rsid w:val="2B001FE9"/>
    <w:rsid w:val="2B3C189B"/>
    <w:rsid w:val="2B71FFC2"/>
    <w:rsid w:val="2B7F2AE2"/>
    <w:rsid w:val="2B85CD73"/>
    <w:rsid w:val="2B8785CB"/>
    <w:rsid w:val="2C226481"/>
    <w:rsid w:val="2C57CF15"/>
    <w:rsid w:val="2CA02798"/>
    <w:rsid w:val="2D0E2A33"/>
    <w:rsid w:val="2D0E5BFA"/>
    <w:rsid w:val="2D1C199A"/>
    <w:rsid w:val="2D8F6B08"/>
    <w:rsid w:val="2DBDDF7B"/>
    <w:rsid w:val="2DF576DF"/>
    <w:rsid w:val="2ED5BB54"/>
    <w:rsid w:val="2EE6AF45"/>
    <w:rsid w:val="2EE73601"/>
    <w:rsid w:val="2FCF24F3"/>
    <w:rsid w:val="2FF373AE"/>
    <w:rsid w:val="3022D32D"/>
    <w:rsid w:val="30678FA8"/>
    <w:rsid w:val="306AC38C"/>
    <w:rsid w:val="307198BA"/>
    <w:rsid w:val="30978629"/>
    <w:rsid w:val="30E896EE"/>
    <w:rsid w:val="31011FE2"/>
    <w:rsid w:val="312E5151"/>
    <w:rsid w:val="318183CB"/>
    <w:rsid w:val="31C096D5"/>
    <w:rsid w:val="31FC1433"/>
    <w:rsid w:val="327E6696"/>
    <w:rsid w:val="32B6171B"/>
    <w:rsid w:val="32C6B411"/>
    <w:rsid w:val="32C8E802"/>
    <w:rsid w:val="3307C385"/>
    <w:rsid w:val="335D81CC"/>
    <w:rsid w:val="3374667B"/>
    <w:rsid w:val="33AD6C4C"/>
    <w:rsid w:val="33C07F1C"/>
    <w:rsid w:val="3452B343"/>
    <w:rsid w:val="34B67DE0"/>
    <w:rsid w:val="35220612"/>
    <w:rsid w:val="353E4F26"/>
    <w:rsid w:val="361775CF"/>
    <w:rsid w:val="36401FEE"/>
    <w:rsid w:val="365E871E"/>
    <w:rsid w:val="367308D3"/>
    <w:rsid w:val="36932F5F"/>
    <w:rsid w:val="369C976D"/>
    <w:rsid w:val="36AA24B6"/>
    <w:rsid w:val="36DB8B73"/>
    <w:rsid w:val="3734985D"/>
    <w:rsid w:val="3775DB1E"/>
    <w:rsid w:val="379C5925"/>
    <w:rsid w:val="37E55D36"/>
    <w:rsid w:val="38973F55"/>
    <w:rsid w:val="389C1725"/>
    <w:rsid w:val="38E75561"/>
    <w:rsid w:val="3902D4C4"/>
    <w:rsid w:val="3925D1C0"/>
    <w:rsid w:val="39299487"/>
    <w:rsid w:val="394210FA"/>
    <w:rsid w:val="39E590D3"/>
    <w:rsid w:val="3A4AF387"/>
    <w:rsid w:val="3A843323"/>
    <w:rsid w:val="3A996BD5"/>
    <w:rsid w:val="3B21AB9A"/>
    <w:rsid w:val="3B4AF710"/>
    <w:rsid w:val="3B702018"/>
    <w:rsid w:val="3B74B632"/>
    <w:rsid w:val="3BFC821B"/>
    <w:rsid w:val="3C1D4F31"/>
    <w:rsid w:val="3C26F80D"/>
    <w:rsid w:val="3C49858C"/>
    <w:rsid w:val="3CC431BD"/>
    <w:rsid w:val="3CF75E36"/>
    <w:rsid w:val="3D3134CD"/>
    <w:rsid w:val="3D6FBDD6"/>
    <w:rsid w:val="3D756CAD"/>
    <w:rsid w:val="3DA6323C"/>
    <w:rsid w:val="3E291DAE"/>
    <w:rsid w:val="3E3CE08A"/>
    <w:rsid w:val="3E49183C"/>
    <w:rsid w:val="3E932E97"/>
    <w:rsid w:val="3F221F30"/>
    <w:rsid w:val="3F476426"/>
    <w:rsid w:val="3F5C8C53"/>
    <w:rsid w:val="3FB9652E"/>
    <w:rsid w:val="3FDFD7C8"/>
    <w:rsid w:val="3FE4E89D"/>
    <w:rsid w:val="3FF00E91"/>
    <w:rsid w:val="4032B8FE"/>
    <w:rsid w:val="403F1281"/>
    <w:rsid w:val="40B33CD6"/>
    <w:rsid w:val="40E89060"/>
    <w:rsid w:val="4113918D"/>
    <w:rsid w:val="415F965A"/>
    <w:rsid w:val="417BEC83"/>
    <w:rsid w:val="41E7379A"/>
    <w:rsid w:val="4256D611"/>
    <w:rsid w:val="426C3F89"/>
    <w:rsid w:val="433A9554"/>
    <w:rsid w:val="43457870"/>
    <w:rsid w:val="43669FBA"/>
    <w:rsid w:val="43A07651"/>
    <w:rsid w:val="43BFCD80"/>
    <w:rsid w:val="445A62AD"/>
    <w:rsid w:val="446DE0D7"/>
    <w:rsid w:val="448FD4B2"/>
    <w:rsid w:val="44D665B5"/>
    <w:rsid w:val="452D1D46"/>
    <w:rsid w:val="45339DC5"/>
    <w:rsid w:val="45AE383F"/>
    <w:rsid w:val="45E702B0"/>
    <w:rsid w:val="4619393C"/>
    <w:rsid w:val="463B01C4"/>
    <w:rsid w:val="46446980"/>
    <w:rsid w:val="466C26E5"/>
    <w:rsid w:val="46723616"/>
    <w:rsid w:val="46851CD8"/>
    <w:rsid w:val="469317D1"/>
    <w:rsid w:val="469333F4"/>
    <w:rsid w:val="46A6ED0E"/>
    <w:rsid w:val="46B141BB"/>
    <w:rsid w:val="46C8A7F8"/>
    <w:rsid w:val="4765784A"/>
    <w:rsid w:val="477D1BF6"/>
    <w:rsid w:val="47FA97E6"/>
    <w:rsid w:val="480E0677"/>
    <w:rsid w:val="4861DAFA"/>
    <w:rsid w:val="4894D578"/>
    <w:rsid w:val="48D0DF84"/>
    <w:rsid w:val="499772AD"/>
    <w:rsid w:val="49CA2FD8"/>
    <w:rsid w:val="49E8E171"/>
    <w:rsid w:val="49EFDC1F"/>
    <w:rsid w:val="4AA1D254"/>
    <w:rsid w:val="4B4DD223"/>
    <w:rsid w:val="4B743691"/>
    <w:rsid w:val="4BB3DB5E"/>
    <w:rsid w:val="4BB64D30"/>
    <w:rsid w:val="4C855766"/>
    <w:rsid w:val="4C9BD916"/>
    <w:rsid w:val="4CD3AB6C"/>
    <w:rsid w:val="4CF30325"/>
    <w:rsid w:val="4D252C75"/>
    <w:rsid w:val="4D29EA41"/>
    <w:rsid w:val="4D6088A8"/>
    <w:rsid w:val="4DB13486"/>
    <w:rsid w:val="4E449957"/>
    <w:rsid w:val="4E4F227E"/>
    <w:rsid w:val="4F3BC95C"/>
    <w:rsid w:val="4FFA01C0"/>
    <w:rsid w:val="5000C027"/>
    <w:rsid w:val="5030C63C"/>
    <w:rsid w:val="5048DD78"/>
    <w:rsid w:val="5099E7F7"/>
    <w:rsid w:val="50D5A6FD"/>
    <w:rsid w:val="513951B6"/>
    <w:rsid w:val="5148245E"/>
    <w:rsid w:val="52044FED"/>
    <w:rsid w:val="5244A11A"/>
    <w:rsid w:val="52D9EE38"/>
    <w:rsid w:val="52E6FBD9"/>
    <w:rsid w:val="5301749F"/>
    <w:rsid w:val="53EFB414"/>
    <w:rsid w:val="543252B0"/>
    <w:rsid w:val="54615C94"/>
    <w:rsid w:val="5484A0A8"/>
    <w:rsid w:val="54A75815"/>
    <w:rsid w:val="54BB3BE5"/>
    <w:rsid w:val="553489BD"/>
    <w:rsid w:val="55BA6A1C"/>
    <w:rsid w:val="565B3659"/>
    <w:rsid w:val="56BF6A9F"/>
    <w:rsid w:val="56D9ACC0"/>
    <w:rsid w:val="577B9C4D"/>
    <w:rsid w:val="57C1B119"/>
    <w:rsid w:val="57F1577F"/>
    <w:rsid w:val="58011796"/>
    <w:rsid w:val="5877ABDB"/>
    <w:rsid w:val="5902F27C"/>
    <w:rsid w:val="5903EA51"/>
    <w:rsid w:val="5925D0F2"/>
    <w:rsid w:val="592ACF3D"/>
    <w:rsid w:val="59691633"/>
    <w:rsid w:val="59785114"/>
    <w:rsid w:val="597DD5E5"/>
    <w:rsid w:val="59A4FBC0"/>
    <w:rsid w:val="5A288A2F"/>
    <w:rsid w:val="5A2CAD00"/>
    <w:rsid w:val="5A84AD0D"/>
    <w:rsid w:val="5A96F1D0"/>
    <w:rsid w:val="5AB2209D"/>
    <w:rsid w:val="5B19F583"/>
    <w:rsid w:val="5B1B97E5"/>
    <w:rsid w:val="5B5EAC3B"/>
    <w:rsid w:val="5B8BE208"/>
    <w:rsid w:val="5BA2C551"/>
    <w:rsid w:val="5BB01C38"/>
    <w:rsid w:val="5BB92819"/>
    <w:rsid w:val="5BFCF87C"/>
    <w:rsid w:val="5C000433"/>
    <w:rsid w:val="5C24FB0C"/>
    <w:rsid w:val="5C4625E4"/>
    <w:rsid w:val="5CA37DF2"/>
    <w:rsid w:val="5CB4F4B1"/>
    <w:rsid w:val="5D110C72"/>
    <w:rsid w:val="5D57535A"/>
    <w:rsid w:val="5D621D37"/>
    <w:rsid w:val="5D900989"/>
    <w:rsid w:val="5DAAF8E5"/>
    <w:rsid w:val="5DFE4060"/>
    <w:rsid w:val="5E61249C"/>
    <w:rsid w:val="5E67A278"/>
    <w:rsid w:val="5E7B16B4"/>
    <w:rsid w:val="5E84C05B"/>
    <w:rsid w:val="5EA72C5B"/>
    <w:rsid w:val="5EB82118"/>
    <w:rsid w:val="5F5048FE"/>
    <w:rsid w:val="5F5384F8"/>
    <w:rsid w:val="5FD0FD7D"/>
    <w:rsid w:val="5FE394B7"/>
    <w:rsid w:val="60574C12"/>
    <w:rsid w:val="605C249A"/>
    <w:rsid w:val="605E8670"/>
    <w:rsid w:val="60DDDE5C"/>
    <w:rsid w:val="6111FF1B"/>
    <w:rsid w:val="61175A39"/>
    <w:rsid w:val="6126B73F"/>
    <w:rsid w:val="6128484B"/>
    <w:rsid w:val="6130B31E"/>
    <w:rsid w:val="61513C02"/>
    <w:rsid w:val="617E5B4F"/>
    <w:rsid w:val="6180D912"/>
    <w:rsid w:val="6188E7CA"/>
    <w:rsid w:val="61AB8862"/>
    <w:rsid w:val="6285E234"/>
    <w:rsid w:val="629A11A5"/>
    <w:rsid w:val="62F370B4"/>
    <w:rsid w:val="62FE4C92"/>
    <w:rsid w:val="6386E499"/>
    <w:rsid w:val="6473D01F"/>
    <w:rsid w:val="64C67241"/>
    <w:rsid w:val="64CE38DC"/>
    <w:rsid w:val="64DB1115"/>
    <w:rsid w:val="64FBCD54"/>
    <w:rsid w:val="65226A6E"/>
    <w:rsid w:val="652A3C71"/>
    <w:rsid w:val="654431E4"/>
    <w:rsid w:val="657DB552"/>
    <w:rsid w:val="65BF8A82"/>
    <w:rsid w:val="65E12B2C"/>
    <w:rsid w:val="66588232"/>
    <w:rsid w:val="66A5EAAA"/>
    <w:rsid w:val="66BE3ACF"/>
    <w:rsid w:val="66EAEE2B"/>
    <w:rsid w:val="6741FD9F"/>
    <w:rsid w:val="674F1A97"/>
    <w:rsid w:val="6845DB01"/>
    <w:rsid w:val="68684676"/>
    <w:rsid w:val="6880E770"/>
    <w:rsid w:val="68CF6F56"/>
    <w:rsid w:val="68DA7E99"/>
    <w:rsid w:val="6906D952"/>
    <w:rsid w:val="697F0779"/>
    <w:rsid w:val="69E55317"/>
    <w:rsid w:val="69EFEEB8"/>
    <w:rsid w:val="6A2D60E7"/>
    <w:rsid w:val="6A407756"/>
    <w:rsid w:val="6A7F396B"/>
    <w:rsid w:val="6A7F64F1"/>
    <w:rsid w:val="6AD58090"/>
    <w:rsid w:val="6AF3EF97"/>
    <w:rsid w:val="6B0BEBF9"/>
    <w:rsid w:val="6B94751B"/>
    <w:rsid w:val="6BA1FDE9"/>
    <w:rsid w:val="6C29B421"/>
    <w:rsid w:val="6C672BC6"/>
    <w:rsid w:val="6D36F2F0"/>
    <w:rsid w:val="6D670477"/>
    <w:rsid w:val="6D6D0BBE"/>
    <w:rsid w:val="6E59CD87"/>
    <w:rsid w:val="6F03BD1E"/>
    <w:rsid w:val="6F1765C6"/>
    <w:rsid w:val="6F298F6C"/>
    <w:rsid w:val="6F58E1DD"/>
    <w:rsid w:val="6FEFBD4B"/>
    <w:rsid w:val="702C2280"/>
    <w:rsid w:val="7051C11E"/>
    <w:rsid w:val="7147755E"/>
    <w:rsid w:val="7149AE34"/>
    <w:rsid w:val="71677845"/>
    <w:rsid w:val="717E9214"/>
    <w:rsid w:val="718BFAAA"/>
    <w:rsid w:val="71D65F11"/>
    <w:rsid w:val="71E76072"/>
    <w:rsid w:val="71E89B06"/>
    <w:rsid w:val="722ED0F5"/>
    <w:rsid w:val="724A1261"/>
    <w:rsid w:val="7258BEA4"/>
    <w:rsid w:val="72BDEFC9"/>
    <w:rsid w:val="73681EA0"/>
    <w:rsid w:val="73BB2D0B"/>
    <w:rsid w:val="73BF550D"/>
    <w:rsid w:val="73D1CE4A"/>
    <w:rsid w:val="741D5C5D"/>
    <w:rsid w:val="7424A2BE"/>
    <w:rsid w:val="74CFDB65"/>
    <w:rsid w:val="751ECF9C"/>
    <w:rsid w:val="75330606"/>
    <w:rsid w:val="753991CB"/>
    <w:rsid w:val="75C01E36"/>
    <w:rsid w:val="75F2CD24"/>
    <w:rsid w:val="75F37ACD"/>
    <w:rsid w:val="76328182"/>
    <w:rsid w:val="769661B4"/>
    <w:rsid w:val="76C0B7E5"/>
    <w:rsid w:val="7747D71E"/>
    <w:rsid w:val="77570101"/>
    <w:rsid w:val="77687880"/>
    <w:rsid w:val="776D6021"/>
    <w:rsid w:val="776DE0A7"/>
    <w:rsid w:val="78235247"/>
    <w:rsid w:val="784AFE41"/>
    <w:rsid w:val="78CEEF5B"/>
    <w:rsid w:val="78DD6582"/>
    <w:rsid w:val="78EB8E8A"/>
    <w:rsid w:val="793F3337"/>
    <w:rsid w:val="7958B5FB"/>
    <w:rsid w:val="7970B2BF"/>
    <w:rsid w:val="7A37A658"/>
    <w:rsid w:val="7A42CB43"/>
    <w:rsid w:val="7A8C9DE1"/>
    <w:rsid w:val="7B39EF15"/>
    <w:rsid w:val="7B5174EA"/>
    <w:rsid w:val="7B8CF9AD"/>
    <w:rsid w:val="7BA76BAF"/>
    <w:rsid w:val="7BB38E34"/>
    <w:rsid w:val="7C0E7A7F"/>
    <w:rsid w:val="7C42BBBE"/>
    <w:rsid w:val="7C492EEE"/>
    <w:rsid w:val="7CBE6443"/>
    <w:rsid w:val="7D5A9B3F"/>
    <w:rsid w:val="7E2A9610"/>
    <w:rsid w:val="7E31FD09"/>
    <w:rsid w:val="7E6C53C5"/>
    <w:rsid w:val="7EDDC2CC"/>
    <w:rsid w:val="7F3D31C9"/>
    <w:rsid w:val="7F6077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BA63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B6BAF"/>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8"/>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0"/>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9"/>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2"/>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3"/>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4"/>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5"/>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271AFA"/>
    <w:rPr>
      <w:sz w:val="16"/>
      <w:szCs w:val="16"/>
    </w:rPr>
  </w:style>
  <w:style w:type="paragraph" w:styleId="CommentText">
    <w:name w:val="annotation text"/>
    <w:basedOn w:val="Normal"/>
    <w:link w:val="CommentTextChar"/>
    <w:uiPriority w:val="99"/>
    <w:semiHidden/>
    <w:rsid w:val="00271AFA"/>
    <w:pPr>
      <w:spacing w:line="240" w:lineRule="auto"/>
    </w:pPr>
    <w:rPr>
      <w:sz w:val="20"/>
      <w:szCs w:val="20"/>
    </w:rPr>
  </w:style>
  <w:style w:type="character" w:customStyle="1" w:styleId="CommentTextChar">
    <w:name w:val="Comment Text Char"/>
    <w:basedOn w:val="DefaultParagraphFont"/>
    <w:link w:val="CommentText"/>
    <w:uiPriority w:val="99"/>
    <w:semiHidden/>
    <w:rsid w:val="00271AFA"/>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271AFA"/>
    <w:rPr>
      <w:b/>
      <w:bCs/>
    </w:rPr>
  </w:style>
  <w:style w:type="character" w:customStyle="1" w:styleId="CommentSubjectChar">
    <w:name w:val="Comment Subject Char"/>
    <w:basedOn w:val="CommentTextChar"/>
    <w:link w:val="CommentSubject"/>
    <w:uiPriority w:val="99"/>
    <w:semiHidden/>
    <w:rsid w:val="00271AFA"/>
    <w:rPr>
      <w:rFonts w:ascii="Arial" w:hAnsi="Arial"/>
      <w:b/>
      <w:bCs/>
      <w:sz w:val="20"/>
      <w:szCs w:val="20"/>
      <w:lang w:val="en-AU"/>
    </w:rPr>
  </w:style>
  <w:style w:type="character" w:styleId="UnresolvedMention">
    <w:name w:val="Unresolved Mention"/>
    <w:basedOn w:val="DefaultParagraphFont"/>
    <w:uiPriority w:val="99"/>
    <w:semiHidden/>
    <w:unhideWhenUsed/>
    <w:rsid w:val="00303D1F"/>
    <w:rPr>
      <w:color w:val="605E5C"/>
      <w:shd w:val="clear" w:color="auto" w:fill="E1DFDD"/>
    </w:rPr>
  </w:style>
  <w:style w:type="paragraph" w:customStyle="1" w:styleId="Default">
    <w:name w:val="Default"/>
    <w:rsid w:val="00B71B7A"/>
    <w:pPr>
      <w:autoSpaceDE w:val="0"/>
      <w:autoSpaceDN w:val="0"/>
      <w:adjustRightInd w:val="0"/>
      <w:spacing w:before="0" w:line="240" w:lineRule="auto"/>
    </w:pPr>
    <w:rPr>
      <w:rFonts w:ascii="Arial" w:hAnsi="Arial" w:cs="Arial"/>
      <w:color w:val="000000"/>
      <w:lang w:val="en-AU"/>
    </w:rPr>
  </w:style>
  <w:style w:type="paragraph" w:styleId="NormalWeb">
    <w:name w:val="Normal (Web)"/>
    <w:basedOn w:val="Normal"/>
    <w:uiPriority w:val="99"/>
    <w:semiHidden/>
    <w:unhideWhenUsed/>
    <w:rsid w:val="005A7E1A"/>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5A7E1A"/>
  </w:style>
  <w:style w:type="character" w:customStyle="1" w:styleId="eop">
    <w:name w:val="eop"/>
    <w:basedOn w:val="DefaultParagraphFont"/>
    <w:rsid w:val="005A7E1A"/>
  </w:style>
  <w:style w:type="paragraph" w:customStyle="1" w:styleId="paragraph">
    <w:name w:val="paragraph"/>
    <w:basedOn w:val="Normal"/>
    <w:rsid w:val="005A7E1A"/>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BC2BA0"/>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3C3742"/>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56814">
      <w:bodyDiv w:val="1"/>
      <w:marLeft w:val="0"/>
      <w:marRight w:val="0"/>
      <w:marTop w:val="0"/>
      <w:marBottom w:val="0"/>
      <w:divBdr>
        <w:top w:val="none" w:sz="0" w:space="0" w:color="auto"/>
        <w:left w:val="none" w:sz="0" w:space="0" w:color="auto"/>
        <w:bottom w:val="none" w:sz="0" w:space="0" w:color="auto"/>
        <w:right w:val="none" w:sz="0" w:space="0" w:color="auto"/>
      </w:divBdr>
    </w:div>
    <w:div w:id="745416655">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994914706">
      <w:bodyDiv w:val="1"/>
      <w:marLeft w:val="0"/>
      <w:marRight w:val="0"/>
      <w:marTop w:val="0"/>
      <w:marBottom w:val="0"/>
      <w:divBdr>
        <w:top w:val="none" w:sz="0" w:space="0" w:color="auto"/>
        <w:left w:val="none" w:sz="0" w:space="0" w:color="auto"/>
        <w:bottom w:val="none" w:sz="0" w:space="0" w:color="auto"/>
        <w:right w:val="none" w:sz="0" w:space="0" w:color="auto"/>
      </w:divBdr>
    </w:div>
    <w:div w:id="10689582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ulticultural-education/english-as-an-additional-language-or-dialect" TargetMode="External"/><Relationship Id="rId21" Type="http://schemas.openxmlformats.org/officeDocument/2006/relationships/hyperlink" Target="https://education.nsw.gov.au/teaching-and-learning/curriculum/literacy-and-numeracy/teaching-and-learning-resources/literacy/teaching-strategies" TargetMode="External"/><Relationship Id="rId34" Type="http://schemas.openxmlformats.org/officeDocument/2006/relationships/hyperlink" Target="https://education.nsw.gov.au/teaching-and-learning/curriculum/literacy-and-numeracy/teaching-and-learning-resources/literacy/teaching-strategies/stage-3/reading/stage-3-audience-and-purpose" TargetMode="External"/><Relationship Id="rId42" Type="http://schemas.openxmlformats.org/officeDocument/2006/relationships/hyperlink" Target="https://cer.schools.nsw.gov.au/content/dam/doe/sws/schools/c/cer/localcontent/comprehension_handbook.pdf"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about-us/educational-data/cese/publications/literature-reviews/effective-reading-instruction-in-the-early-years-of-school" TargetMode="External"/><Relationship Id="rId29" Type="http://schemas.openxmlformats.org/officeDocument/2006/relationships/hyperlink" Target="https://education.nsw.gov.au/teaching-and-learning/high-potential-and-gifted-education/supporting-educators/assess-and-identify"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literacy-and-numeracy/resources-for-schools/eald/enhanced-teaching-and-learning-cycle" TargetMode="External"/><Relationship Id="rId32" Type="http://schemas.openxmlformats.org/officeDocument/2006/relationships/hyperlink" Target="https://education.nsw.gov.au/teaching-and-learning/curriculum/literacy-and-numeracy/resources-for-schools/learning-progressions" TargetMode="External"/><Relationship Id="rId37" Type="http://schemas.openxmlformats.org/officeDocument/2006/relationships/hyperlink" Target="https://app.education.nsw.gov.au/digital-learning-selector/LearningActivity/Card/551" TargetMode="External"/><Relationship Id="rId40" Type="http://schemas.openxmlformats.org/officeDocument/2006/relationships/hyperlink" Target="https://cer.schools.nsw.gov.au/content/dam/doe/sws/schools/c/cer/localcontent/comprehension_handbook.pdf"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hyperlink" Target="https://education.nsw.gov.au/teaching-and-learning/school-excellence-and-accountability/school-excellence" TargetMode="External"/><Relationship Id="rId14" Type="http://schemas.openxmlformats.org/officeDocument/2006/relationships/header" Target="header1.xml"/><Relationship Id="rId22" Type="http://schemas.openxmlformats.org/officeDocument/2006/relationships/hyperlink" Target="https://education.nsw.gov.au/about-us/educational-data/cese/publications/research-reports/what-works-best-2020-update" TargetMode="External"/><Relationship Id="rId27" Type="http://schemas.openxmlformats.org/officeDocument/2006/relationships/hyperlink" Target="https://education.nsw.gov.au/teaching-and-learning/curriculum/literacy-and-numeracy/resources-for-schools/eald" TargetMode="External"/><Relationship Id="rId30" Type="http://schemas.openxmlformats.org/officeDocument/2006/relationships/hyperlink" Target="https://education.nsw.gov.au/teaching-and-learning/high-potential-and-gifted-education/supporting-educators/evaluate" TargetMode="External"/><Relationship Id="rId35" Type="http://schemas.openxmlformats.org/officeDocument/2006/relationships/image" Target="media/image2.png"/><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cation.nsw.gov.au/teaching-and-learning/curriculum/literacy-and-numeracy/priorities" TargetMode="External"/><Relationship Id="rId25" Type="http://schemas.openxmlformats.org/officeDocument/2006/relationships/hyperlink" Target="https://education.nsw.gov.au/teaching-and-learning/curriculum/multicultural-education/english-as-an-additional-language-or-dialect/planning-eald-support/english-language-proficiency" TargetMode="External"/><Relationship Id="rId33" Type="http://schemas.openxmlformats.org/officeDocument/2006/relationships/hyperlink" Target="https://educationstandards.nsw.edu.au/wps/portal/nesa/k-10/learning-areas/english-year-10/english-k-10/content-and-text-requirements" TargetMode="External"/><Relationship Id="rId38" Type="http://schemas.openxmlformats.org/officeDocument/2006/relationships/hyperlink" Target="https://australiancurriculum.edu.au/media/3629/literacy-appendix-6.pdf" TargetMode="External"/><Relationship Id="rId46" Type="http://schemas.openxmlformats.org/officeDocument/2006/relationships/image" Target="media/image8.png"/><Relationship Id="rId59" Type="http://schemas.openxmlformats.org/officeDocument/2006/relationships/image" Target="media/image21.png"/><Relationship Id="rId20" Type="http://schemas.openxmlformats.org/officeDocument/2006/relationships/hyperlink" Target="https://forms.office.com/r/P5kVmTJWPE" TargetMode="External"/><Relationship Id="rId41" Type="http://schemas.openxmlformats.org/officeDocument/2006/relationships/image" Target="media/image4.png"/><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education.nsw.gov.au/teaching-and-learning/aec" TargetMode="External"/><Relationship Id="rId28" Type="http://schemas.openxmlformats.org/officeDocument/2006/relationships/hyperlink" Target="https://education.nsw.gov.au/teaching-and-learning/disability-learning-and-support/personalised-support-for-learning/adjustments-to-teaching-and-learning" TargetMode="External"/><Relationship Id="rId36" Type="http://schemas.openxmlformats.org/officeDocument/2006/relationships/hyperlink" Target="https://education.nsw.gov.au/teaching-and-learning/high-potential-and-gifted-education/supporting-educators/implement/differentiation-adjustment-strategies"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9"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2.xml><?xml version="1.0" encoding="utf-8"?>
<ds:datastoreItem xmlns:ds="http://schemas.openxmlformats.org/officeDocument/2006/customXml" ds:itemID="{C2FBB269-45C4-406F-BA96-63D998F412DB}">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F1B16A2-2D57-4188-839F-717A03D85D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51</Pages>
  <Words>10958</Words>
  <Characters>55450</Characters>
  <Application>Microsoft Office Word</Application>
  <DocSecurity>0</DocSecurity>
  <Lines>1540</Lines>
  <Paragraphs>1006</Paragraphs>
  <ScaleCrop>false</ScaleCrop>
  <Manager/>
  <Company/>
  <LinksUpToDate>false</LinksUpToDate>
  <CharactersWithSpaces>65402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text structure Stage 3</dc:title>
  <dc:subject/>
  <dc:creator/>
  <cp:keywords/>
  <dc:description/>
  <cp:lastModifiedBy/>
  <cp:revision>30</cp:revision>
  <dcterms:created xsi:type="dcterms:W3CDTF">2023-11-17T00:02:00Z</dcterms:created>
  <dcterms:modified xsi:type="dcterms:W3CDTF">2024-01-18T00:07:00Z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2023-11-16T22:53:43Z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cf5742be-3cc0-4a0d-b546-eb4c8ca7586f</vt:lpwstr>
  </property>
  <property fmtid="{D5CDD505-2E9C-101B-9397-08002B2CF9AE}" pid="16" name="MSIP_Label_b603dfd7-d93a-4381-a340-2995d8282205_ContentBits">
    <vt:lpwstr>0</vt:lpwstr>
  </property>
</Properties>
</file>